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8.png" ContentType="image/png"/>
  <Override PartName="/word/media/image9.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numbering.xml" ContentType="application/vnd.openxmlformats-officedocument.wordprocessingml.numbering+xml"/>
  <Override PartName="/_rels/.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
          <w:sz w:val="28"/>
          <w:szCs w:val="28"/>
        </w:rPr>
      </w:pPr>
      <w:r>
        <w:rPr>
          <w:b/>
          <w:sz w:val="28"/>
          <w:szCs w:val="28"/>
        </w:rPr>
      </w:r>
    </w:p>
    <w:p>
      <w:pPr>
        <w:pStyle w:val="Normal"/>
        <w:jc w:val="center"/>
        <w:rPr>
          <w:b/>
          <w:b/>
          <w:sz w:val="24"/>
          <w:szCs w:val="24"/>
        </w:rPr>
      </w:pPr>
      <w:r>
        <w:rPr>
          <w:b/>
          <w:sz w:val="24"/>
          <w:szCs w:val="24"/>
        </w:rPr>
        <w:t>EUMETSAT Satellite Application Facility on Climate Monitoring</w:t>
      </w:r>
    </w:p>
    <w:p>
      <w:pPr>
        <w:pStyle w:val="Normal"/>
        <w:jc w:val="center"/>
        <w:rPr>
          <w:b/>
          <w:b/>
          <w:sz w:val="28"/>
        </w:rPr>
      </w:pPr>
      <w:r>
        <w:rPr>
          <w:b/>
          <w:sz w:val="28"/>
        </w:rPr>
      </w:r>
    </w:p>
    <w:p>
      <w:pPr>
        <w:pStyle w:val="Normal"/>
        <w:rPr>
          <w:b/>
          <w:b/>
          <w:sz w:val="28"/>
        </w:rPr>
      </w:pPr>
      <w:r>
        <w:rPr>
          <w:b/>
          <w:sz w:val="28"/>
        </w:rPr>
      </w:r>
    </w:p>
    <w:p>
      <w:pPr>
        <w:pStyle w:val="Normal"/>
        <w:rPr/>
      </w:pPr>
      <w:r>
        <w:rPr/>
      </w:r>
    </w:p>
    <w:p>
      <w:pPr>
        <w:pStyle w:val="Normal"/>
        <w:ind w:left="284" w:hanging="0"/>
        <w:jc w:val="center"/>
        <w:rPr/>
      </w:pPr>
      <w:bookmarkStart w:id="0" w:name="OLE_LINK4"/>
      <w:r>
        <w:rPr/>
        <w:drawing>
          <wp:inline distT="0" distB="0" distL="0" distR="0">
            <wp:extent cx="4457700" cy="2059305"/>
            <wp:effectExtent l="0" t="0" r="0" b="0"/>
            <wp:docPr id="1" name="Grafik 15" descr="C:\Users\rhollman\Desktop\CMSAF_Name_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5" descr="C:\Users\rhollman\Desktop\CMSAF_Name_Colour.png"/>
                    <pic:cNvPicPr>
                      <a:picLocks noChangeAspect="1" noChangeArrowheads="1"/>
                    </pic:cNvPicPr>
                  </pic:nvPicPr>
                  <pic:blipFill>
                    <a:blip r:embed="rId2"/>
                    <a:stretch>
                      <a:fillRect/>
                    </a:stretch>
                  </pic:blipFill>
                  <pic:spPr bwMode="auto">
                    <a:xfrm>
                      <a:off x="0" y="0"/>
                      <a:ext cx="4457700" cy="2059305"/>
                    </a:xfrm>
                    <a:prstGeom prst="rect">
                      <a:avLst/>
                    </a:prstGeom>
                  </pic:spPr>
                </pic:pic>
              </a:graphicData>
            </a:graphic>
          </wp:inline>
        </w:drawing>
      </w:r>
      <w:bookmarkEnd w:id="0"/>
    </w:p>
    <w:p>
      <w:pPr>
        <w:pStyle w:val="Normal"/>
        <w:ind w:left="284" w:hanging="0"/>
        <w:rPr/>
      </w:pPr>
      <w:r>
        <w:rPr/>
      </w:r>
    </w:p>
    <w:p>
      <w:pPr>
        <w:pStyle w:val="Normal"/>
        <w:jc w:val="center"/>
        <w:rPr>
          <w:b/>
          <w:b/>
          <w:sz w:val="32"/>
          <w:szCs w:val="32"/>
        </w:rPr>
      </w:pPr>
      <w:r>
        <w:rPr>
          <w:b/>
          <w:sz w:val="32"/>
          <w:szCs w:val="32"/>
        </w:rPr>
      </w:r>
    </w:p>
    <w:p>
      <w:pPr>
        <w:pStyle w:val="Normal"/>
        <w:jc w:val="center"/>
        <w:rPr>
          <w:b/>
          <w:b/>
          <w:sz w:val="32"/>
          <w:szCs w:val="32"/>
        </w:rPr>
      </w:pPr>
      <w:r>
        <w:rPr>
          <w:b/>
          <w:sz w:val="32"/>
          <w:szCs w:val="32"/>
        </w:rPr>
        <w:t>Product User Manual</w:t>
      </w:r>
    </w:p>
    <w:p>
      <w:pPr>
        <w:pStyle w:val="Normal"/>
        <w:jc w:val="center"/>
        <w:rPr>
          <w:b/>
          <w:b/>
          <w:sz w:val="32"/>
          <w:szCs w:val="32"/>
        </w:rPr>
      </w:pPr>
      <w:r>
        <w:rPr>
          <w:b/>
          <w:sz w:val="32"/>
          <w:szCs w:val="32"/>
        </w:rPr>
        <w:t>GEO-Ring-based ISCCP-NG Demonstrator Dataset from CM SAF version 0.1: Surface radiation, latent and sensible heat fluxes, evapotranspiration and land surface temperature</w:t>
      </w:r>
    </w:p>
    <w:p>
      <w:pPr>
        <w:pStyle w:val="Normal"/>
        <w:rPr/>
      </w:pPr>
      <w:r>
        <w:rPr/>
      </w:r>
    </w:p>
    <w:p>
      <w:pPr>
        <w:pStyle w:val="Normal"/>
        <w:rPr/>
      </w:pPr>
      <w:r>
        <w:rPr/>
      </w:r>
      <w:bookmarkStart w:id="1" w:name="_Hlt99348946"/>
      <w:bookmarkStart w:id="2" w:name="_Hlt99348946"/>
      <w:bookmarkEnd w:id="2"/>
    </w:p>
    <w:p>
      <w:pPr>
        <w:pStyle w:val="Normal"/>
        <w:rPr>
          <w:b/>
          <w:b/>
          <w:bCs/>
        </w:rPr>
      </w:pPr>
      <w:r>
        <w:rPr>
          <w:b/>
          <w:bCs/>
        </w:rPr>
        <w:t>Surface Radiative Budget</w:t>
        <w:tab/>
        <w:tab/>
        <w:tab/>
        <w:tab/>
        <w:t xml:space="preserve">                       CM-25271</w:t>
      </w:r>
    </w:p>
    <w:p>
      <w:pPr>
        <w:pStyle w:val="Normal"/>
        <w:rPr>
          <w:b/>
          <w:b/>
          <w:bCs/>
        </w:rPr>
      </w:pPr>
      <w:r>
        <w:rPr>
          <w:b/>
          <w:bCs/>
        </w:rPr>
        <w:t>Latent and Sensible Heat Fluxes, evapotranspiration</w:t>
        <w:tab/>
        <w:tab/>
        <w:t>CM-25811</w:t>
      </w:r>
    </w:p>
    <w:p>
      <w:pPr>
        <w:pStyle w:val="Normal"/>
        <w:rPr>
          <w:b/>
          <w:b/>
          <w:bCs/>
        </w:rPr>
      </w:pPr>
      <w:r>
        <w:rPr>
          <w:b/>
          <w:bCs/>
        </w:rPr>
        <w:t>Land Surface Temperature</w:t>
        <w:tab/>
        <w:tab/>
        <w:tab/>
        <w:tab/>
        <w:tab/>
        <w:tab/>
        <w:t>CM-25921</w:t>
      </w:r>
    </w:p>
    <w:p>
      <w:pPr>
        <w:pStyle w:val="Normal"/>
        <w:rPr>
          <w:b/>
          <w:b/>
          <w:bCs/>
        </w:rPr>
      </w:pPr>
      <w:r>
        <w:rPr>
          <w:b/>
          <w:bCs/>
        </w:rPr>
      </w:r>
    </w:p>
    <w:p>
      <w:pPr>
        <w:pStyle w:val="Normal"/>
        <w:rPr/>
      </w:pPr>
      <w:r>
        <w:rPr/>
      </w:r>
    </w:p>
    <w:p>
      <w:pPr>
        <w:pStyle w:val="Normal"/>
        <w:rPr/>
      </w:pPr>
      <w:r>
        <w:rPr/>
      </w:r>
    </w:p>
    <w:p>
      <w:pPr>
        <w:pStyle w:val="Normal"/>
        <w:rPr/>
      </w:pPr>
      <w:r>
        <w:rPr/>
      </w:r>
    </w:p>
    <w:tbl>
      <w:tblPr>
        <w:tblW w:w="9070" w:type="dxa"/>
        <w:jc w:val="left"/>
        <w:tblInd w:w="109" w:type="dxa"/>
        <w:tblLayout w:type="fixed"/>
        <w:tblCellMar>
          <w:top w:w="0" w:type="dxa"/>
          <w:left w:w="108" w:type="dxa"/>
          <w:bottom w:w="0" w:type="dxa"/>
          <w:right w:w="108" w:type="dxa"/>
        </w:tblCellMar>
        <w:tblLook w:val="01e0" w:noHBand="0" w:noVBand="0" w:firstColumn="1" w:lastRow="1" w:lastColumn="1" w:firstRow="1"/>
      </w:tblPr>
      <w:tblGrid>
        <w:gridCol w:w="4487"/>
        <w:gridCol w:w="4582"/>
      </w:tblGrid>
      <w:tr>
        <w:trPr/>
        <w:tc>
          <w:tcPr>
            <w:tcW w:w="4487" w:type="dxa"/>
            <w:tcBorders/>
          </w:tcPr>
          <w:p>
            <w:pPr>
              <w:pStyle w:val="Normal"/>
              <w:widowControl w:val="false"/>
              <w:spacing w:before="0" w:after="0"/>
              <w:rPr/>
            </w:pPr>
            <w:r>
              <w:rPr/>
              <w:t>Reference Number:</w:t>
            </w:r>
          </w:p>
        </w:tc>
        <w:tc>
          <w:tcPr>
            <w:tcW w:w="4582" w:type="dxa"/>
            <w:tcBorders/>
          </w:tcPr>
          <w:p>
            <w:pPr>
              <w:pStyle w:val="Normal"/>
              <w:widowControl w:val="false"/>
              <w:spacing w:before="0" w:after="0"/>
              <w:jc w:val="right"/>
              <w:rPr/>
            </w:pPr>
            <w:r>
              <w:rPr/>
              <w:t>SAF/CM/</w:t>
            </w:r>
            <w:r>
              <w:rPr>
                <w:lang w:val="en-US"/>
              </w:rPr>
              <w:t>MeteoSwiss</w:t>
            </w:r>
            <w:r>
              <w:rPr/>
              <w:t>/GEO/PUM</w:t>
            </w:r>
          </w:p>
        </w:tc>
      </w:tr>
      <w:tr>
        <w:trPr/>
        <w:tc>
          <w:tcPr>
            <w:tcW w:w="4487" w:type="dxa"/>
            <w:tcBorders/>
          </w:tcPr>
          <w:p>
            <w:pPr>
              <w:pStyle w:val="Normal"/>
              <w:widowControl w:val="false"/>
              <w:spacing w:before="0" w:after="0"/>
              <w:rPr/>
            </w:pPr>
            <w:r>
              <w:rPr/>
              <w:t>Issue/Revision Index:</w:t>
            </w:r>
          </w:p>
        </w:tc>
        <w:tc>
          <w:tcPr>
            <w:tcW w:w="4582" w:type="dxa"/>
            <w:tcBorders/>
          </w:tcPr>
          <w:p>
            <w:pPr>
              <w:pStyle w:val="Normal"/>
              <w:widowControl w:val="false"/>
              <w:spacing w:before="0" w:after="0"/>
              <w:jc w:val="right"/>
              <w:rPr>
                <w:b/>
                <w:b/>
              </w:rPr>
            </w:pPr>
            <w:r>
              <w:rPr/>
              <w:t>1.0</w:t>
            </w:r>
          </w:p>
        </w:tc>
      </w:tr>
      <w:tr>
        <w:trPr/>
        <w:tc>
          <w:tcPr>
            <w:tcW w:w="4487" w:type="dxa"/>
            <w:tcBorders/>
          </w:tcPr>
          <w:p>
            <w:pPr>
              <w:pStyle w:val="Normal"/>
              <w:widowControl w:val="false"/>
              <w:spacing w:before="0" w:after="0"/>
              <w:rPr/>
            </w:pPr>
            <w:r>
              <w:rPr/>
              <w:t>Date:</w:t>
            </w:r>
          </w:p>
        </w:tc>
        <w:tc>
          <w:tcPr>
            <w:tcW w:w="4582" w:type="dxa"/>
            <w:tcBorders/>
          </w:tcPr>
          <w:p>
            <w:pPr>
              <w:pStyle w:val="Normal"/>
              <w:widowControl w:val="false"/>
              <w:spacing w:before="0" w:after="0"/>
              <w:jc w:val="right"/>
              <w:rPr>
                <w:b/>
                <w:b/>
              </w:rPr>
            </w:pPr>
            <w:r>
              <w:rPr/>
              <w:t>09.09.2026</w:t>
            </w:r>
          </w:p>
        </w:tc>
      </w:tr>
    </w:tbl>
    <w:p>
      <w:pPr>
        <w:pStyle w:val="Normal"/>
        <w:rPr/>
      </w:pPr>
      <w:r>
        <w:rPr>
          <w:rStyle w:val="StandardFett"/>
        </w:rPr>
        <w:t>Document Signature Table</w:t>
      </w:r>
    </w:p>
    <w:tbl>
      <w:tblPr>
        <w:tblW w:w="9072"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1251"/>
        <w:gridCol w:w="2268"/>
        <w:gridCol w:w="2695"/>
        <w:gridCol w:w="1300"/>
        <w:gridCol w:w="1558"/>
      </w:tblGrid>
      <w:tr>
        <w:trPr/>
        <w:tc>
          <w:tcPr>
            <w:tcW w:w="1251" w:type="dxa"/>
            <w:tcBorders>
              <w:top w:val="double" w:sz="6" w:space="0" w:color="000000"/>
              <w:left w:val="double" w:sz="6" w:space="0" w:color="000000"/>
              <w:bottom w:val="single" w:sz="6" w:space="0" w:color="000000"/>
              <w:right w:val="single" w:sz="6" w:space="0" w:color="000000"/>
            </w:tcBorders>
            <w:shd w:color="auto" w:fill="auto" w:val="pct20"/>
          </w:tcPr>
          <w:p>
            <w:pPr>
              <w:pStyle w:val="Normal"/>
              <w:widowControl w:val="false"/>
              <w:spacing w:before="0" w:after="200"/>
              <w:rPr>
                <w:b/>
                <w:b/>
              </w:rPr>
            </w:pPr>
            <w:r>
              <w:rPr>
                <w:b/>
              </w:rPr>
            </w:r>
          </w:p>
        </w:tc>
        <w:tc>
          <w:tcPr>
            <w:tcW w:w="2268" w:type="dxa"/>
            <w:tcBorders>
              <w:top w:val="double" w:sz="6" w:space="0" w:color="000000"/>
              <w:bottom w:val="single" w:sz="6" w:space="0" w:color="000000"/>
              <w:right w:val="single" w:sz="6" w:space="0" w:color="000000"/>
            </w:tcBorders>
            <w:shd w:color="auto" w:fill="auto" w:val="pct20"/>
          </w:tcPr>
          <w:p>
            <w:pPr>
              <w:pStyle w:val="Normal"/>
              <w:widowControl w:val="false"/>
              <w:spacing w:before="0" w:after="200"/>
              <w:rPr>
                <w:rStyle w:val="StandardFett"/>
              </w:rPr>
            </w:pPr>
            <w:r>
              <w:rPr>
                <w:rStyle w:val="StandardFett"/>
              </w:rPr>
              <w:t>Name</w:t>
            </w:r>
          </w:p>
        </w:tc>
        <w:tc>
          <w:tcPr>
            <w:tcW w:w="2695" w:type="dxa"/>
            <w:tcBorders>
              <w:top w:val="double" w:sz="6" w:space="0" w:color="000000"/>
              <w:left w:val="single" w:sz="6" w:space="0" w:color="000000"/>
              <w:bottom w:val="single" w:sz="6" w:space="0" w:color="000000"/>
              <w:right w:val="single" w:sz="6" w:space="0" w:color="000000"/>
            </w:tcBorders>
            <w:shd w:color="auto" w:fill="auto" w:val="pct20"/>
          </w:tcPr>
          <w:p>
            <w:pPr>
              <w:pStyle w:val="Normal"/>
              <w:widowControl w:val="false"/>
              <w:spacing w:before="0" w:after="200"/>
              <w:rPr>
                <w:rStyle w:val="StandardFett"/>
              </w:rPr>
            </w:pPr>
            <w:r>
              <w:rPr>
                <w:rStyle w:val="StandardFett"/>
              </w:rPr>
              <w:t>Function</w:t>
            </w:r>
          </w:p>
        </w:tc>
        <w:tc>
          <w:tcPr>
            <w:tcW w:w="1300" w:type="dxa"/>
            <w:tcBorders>
              <w:top w:val="double" w:sz="6" w:space="0" w:color="000000"/>
              <w:left w:val="single" w:sz="6" w:space="0" w:color="000000"/>
              <w:bottom w:val="single" w:sz="6" w:space="0" w:color="000000"/>
              <w:right w:val="single" w:sz="6" w:space="0" w:color="000000"/>
            </w:tcBorders>
            <w:shd w:color="auto" w:fill="auto" w:val="pct20"/>
          </w:tcPr>
          <w:p>
            <w:pPr>
              <w:pStyle w:val="Normal"/>
              <w:widowControl w:val="false"/>
              <w:spacing w:before="0" w:after="200"/>
              <w:rPr>
                <w:rStyle w:val="StandardFett"/>
              </w:rPr>
            </w:pPr>
            <w:r>
              <w:rPr>
                <w:rStyle w:val="StandardFett"/>
              </w:rPr>
              <w:t>Signature</w:t>
            </w:r>
          </w:p>
        </w:tc>
        <w:tc>
          <w:tcPr>
            <w:tcW w:w="1558" w:type="dxa"/>
            <w:tcBorders>
              <w:top w:val="double" w:sz="6" w:space="0" w:color="000000"/>
              <w:left w:val="single" w:sz="6" w:space="0" w:color="000000"/>
              <w:bottom w:val="single" w:sz="6" w:space="0" w:color="000000"/>
              <w:right w:val="double" w:sz="6" w:space="0" w:color="000000"/>
            </w:tcBorders>
            <w:shd w:color="auto" w:fill="auto" w:val="pct20"/>
          </w:tcPr>
          <w:p>
            <w:pPr>
              <w:pStyle w:val="Normal"/>
              <w:widowControl w:val="false"/>
              <w:spacing w:before="0" w:after="200"/>
              <w:rPr>
                <w:rStyle w:val="StandardFett"/>
              </w:rPr>
            </w:pPr>
            <w:r>
              <w:rPr>
                <w:rStyle w:val="StandardFett"/>
              </w:rPr>
              <w:t>Date</w:t>
            </w:r>
          </w:p>
        </w:tc>
      </w:tr>
      <w:tr>
        <w:trPr>
          <w:trHeight w:val="1429" w:hRule="atLeast"/>
        </w:trPr>
        <w:tc>
          <w:tcPr>
            <w:tcW w:w="1251" w:type="dxa"/>
            <w:tcBorders>
              <w:left w:val="double" w:sz="6" w:space="0" w:color="000000"/>
              <w:bottom w:val="double" w:sz="6" w:space="0" w:color="000000"/>
              <w:right w:val="double" w:sz="6" w:space="0" w:color="000000"/>
            </w:tcBorders>
            <w:shd w:color="auto" w:fill="auto" w:val="pct20"/>
          </w:tcPr>
          <w:p>
            <w:pPr>
              <w:pStyle w:val="Normal"/>
              <w:widowControl w:val="false"/>
              <w:spacing w:before="0" w:after="200"/>
              <w:rPr>
                <w:rStyle w:val="StandardFett"/>
              </w:rPr>
            </w:pPr>
            <w:r>
              <w:rPr>
                <w:rStyle w:val="StandardFett"/>
              </w:rPr>
              <w:t>Authors</w:t>
            </w:r>
          </w:p>
        </w:tc>
        <w:tc>
          <w:tcPr>
            <w:tcW w:w="2268" w:type="dxa"/>
            <w:tcBorders>
              <w:bottom w:val="double" w:sz="6" w:space="0" w:color="000000"/>
              <w:right w:val="double" w:sz="6" w:space="0" w:color="000000"/>
            </w:tcBorders>
          </w:tcPr>
          <w:p>
            <w:pPr>
              <w:pStyle w:val="Normal"/>
              <w:widowControl w:val="false"/>
              <w:spacing w:lineRule="auto" w:line="240" w:before="0" w:after="120"/>
              <w:jc w:val="left"/>
              <w:rPr>
                <w:rFonts w:cs="Arial"/>
                <w:bCs/>
                <w:color w:val="000000"/>
                <w:szCs w:val="22"/>
              </w:rPr>
            </w:pPr>
            <w:r>
              <w:rPr>
                <w:rFonts w:cs="Arial"/>
                <w:bCs/>
                <w:color w:val="000000"/>
                <w:szCs w:val="22"/>
              </w:rPr>
              <w:t>Anke Tetzlaff</w:t>
            </w:r>
          </w:p>
          <w:p>
            <w:pPr>
              <w:pStyle w:val="Normal"/>
              <w:widowControl w:val="false"/>
              <w:spacing w:lineRule="auto" w:line="240" w:before="0" w:after="120"/>
              <w:jc w:val="left"/>
              <w:rPr>
                <w:rFonts w:cs="Arial"/>
                <w:bCs/>
                <w:color w:val="000000"/>
                <w:szCs w:val="22"/>
              </w:rPr>
            </w:pPr>
            <w:r>
              <w:rPr>
                <w:rFonts w:cs="Arial"/>
                <w:bCs/>
                <w:color w:val="000000"/>
                <w:szCs w:val="22"/>
              </w:rPr>
              <w:t>Varun Sharma</w:t>
            </w:r>
          </w:p>
          <w:p>
            <w:pPr>
              <w:pStyle w:val="Normal"/>
              <w:widowControl w:val="false"/>
              <w:spacing w:lineRule="auto" w:line="240" w:before="0" w:after="120"/>
              <w:jc w:val="left"/>
              <w:rPr>
                <w:rFonts w:cs="Arial"/>
                <w:bCs/>
                <w:color w:val="000000"/>
                <w:szCs w:val="22"/>
              </w:rPr>
            </w:pPr>
            <w:r>
              <w:rPr>
                <w:rFonts w:cs="Arial"/>
                <w:bCs/>
                <w:color w:val="000000"/>
                <w:szCs w:val="22"/>
              </w:rPr>
              <w:t>William Moutier</w:t>
            </w:r>
          </w:p>
          <w:p>
            <w:pPr>
              <w:pStyle w:val="Normal"/>
              <w:widowControl w:val="false"/>
              <w:spacing w:lineRule="auto" w:line="240" w:before="0" w:after="120"/>
              <w:jc w:val="left"/>
              <w:rPr>
                <w:rFonts w:cs="Arial"/>
                <w:bCs/>
                <w:color w:val="000000"/>
                <w:szCs w:val="22"/>
                <w:lang w:val="nl-NL"/>
              </w:rPr>
            </w:pPr>
            <w:r>
              <w:rPr>
                <w:rFonts w:cs="Arial"/>
                <w:bCs/>
                <w:color w:val="000000"/>
                <w:szCs w:val="22"/>
                <w:lang w:val="nl-NL"/>
              </w:rPr>
            </w:r>
          </w:p>
          <w:p>
            <w:pPr>
              <w:pStyle w:val="Normal"/>
              <w:widowControl w:val="false"/>
              <w:spacing w:lineRule="auto" w:line="240" w:before="0" w:after="120"/>
              <w:jc w:val="left"/>
              <w:rPr>
                <w:rFonts w:cs="Arial"/>
                <w:bCs/>
                <w:color w:val="000000"/>
                <w:szCs w:val="22"/>
                <w:lang w:val="nl-NL"/>
              </w:rPr>
            </w:pPr>
            <w:r>
              <w:rPr>
                <w:rFonts w:cs="Arial"/>
                <w:bCs/>
                <w:color w:val="000000"/>
                <w:szCs w:val="22"/>
                <w:lang w:val="nl-NL"/>
              </w:rPr>
            </w:r>
          </w:p>
          <w:p>
            <w:pPr>
              <w:pStyle w:val="Normal"/>
              <w:widowControl w:val="false"/>
              <w:spacing w:lineRule="auto" w:line="240" w:before="0" w:after="120"/>
              <w:jc w:val="left"/>
              <w:rPr>
                <w:rFonts w:cs="Arial"/>
                <w:bCs/>
                <w:color w:val="000000"/>
                <w:szCs w:val="22"/>
                <w:lang w:val="nl-NL"/>
              </w:rPr>
            </w:pPr>
            <w:r>
              <w:rPr>
                <w:rFonts w:cs="Arial"/>
                <w:bCs/>
                <w:color w:val="000000"/>
                <w:szCs w:val="22"/>
                <w:lang w:val="nl-NL"/>
              </w:rPr>
            </w:r>
          </w:p>
          <w:p>
            <w:pPr>
              <w:pStyle w:val="Normal"/>
              <w:widowControl w:val="false"/>
              <w:spacing w:lineRule="auto" w:line="240" w:before="0" w:after="120"/>
              <w:jc w:val="left"/>
              <w:rPr>
                <w:rFonts w:cs="Arial"/>
                <w:bCs/>
                <w:color w:val="000000"/>
                <w:szCs w:val="22"/>
                <w:lang w:val="de-DE"/>
              </w:rPr>
            </w:pPr>
            <w:r>
              <w:rPr>
                <w:rFonts w:cs="Arial"/>
                <w:bCs/>
                <w:color w:val="000000"/>
                <w:szCs w:val="22"/>
                <w:lang w:val="de-DE"/>
              </w:rPr>
              <w:t>Miguel Barrios</w:t>
            </w:r>
          </w:p>
          <w:p>
            <w:pPr>
              <w:pStyle w:val="Normal"/>
              <w:widowControl w:val="false"/>
              <w:spacing w:lineRule="auto" w:line="240" w:before="0" w:after="120"/>
              <w:jc w:val="left"/>
              <w:rPr>
                <w:rFonts w:cs="Arial"/>
                <w:bCs/>
                <w:color w:val="000000"/>
                <w:szCs w:val="22"/>
                <w:lang w:val="de-DE"/>
              </w:rPr>
            </w:pPr>
            <w:r>
              <w:rPr>
                <w:rFonts w:cs="Arial"/>
                <w:bCs/>
                <w:color w:val="000000"/>
                <w:szCs w:val="22"/>
                <w:lang w:val="de-DE"/>
              </w:rPr>
              <w:t>Jan De Pue</w:t>
            </w:r>
          </w:p>
        </w:tc>
        <w:tc>
          <w:tcPr>
            <w:tcW w:w="2695" w:type="dxa"/>
            <w:tcBorders>
              <w:left w:val="double" w:sz="6" w:space="0" w:color="000000"/>
              <w:bottom w:val="double" w:sz="6" w:space="0" w:color="000000"/>
              <w:right w:val="double" w:sz="6" w:space="0" w:color="000000"/>
            </w:tcBorders>
          </w:tcPr>
          <w:p>
            <w:pPr>
              <w:pStyle w:val="Normal"/>
              <w:widowControl w:val="false"/>
              <w:spacing w:lineRule="auto" w:line="240" w:before="0" w:after="120"/>
              <w:rPr/>
            </w:pPr>
            <w:r>
              <w:rPr/>
              <w:t>CM SAF scientist (</w:t>
            </w:r>
            <w:r>
              <w:rPr>
                <w:lang w:val="en-US"/>
              </w:rPr>
              <w:t>MeteoSwiss</w:t>
            </w:r>
            <w:r>
              <w:rPr/>
              <w:t>)</w:t>
            </w:r>
          </w:p>
          <w:p>
            <w:pPr>
              <w:pStyle w:val="Normal"/>
              <w:widowControl w:val="false"/>
              <w:spacing w:lineRule="auto" w:line="240" w:before="0" w:after="120"/>
              <w:rPr/>
            </w:pPr>
            <w:r>
              <w:rPr/>
              <w:t>CM SAF scientist (</w:t>
            </w:r>
            <w:r>
              <w:rPr>
                <w:lang w:val="en-US"/>
              </w:rPr>
              <w:t>MeteoSwiss</w:t>
            </w:r>
            <w:r>
              <w:rPr/>
              <w:t>)</w:t>
            </w:r>
          </w:p>
          <w:p>
            <w:pPr>
              <w:pStyle w:val="Normal"/>
              <w:widowControl w:val="false"/>
              <w:spacing w:lineRule="auto" w:line="240" w:before="0" w:after="120"/>
              <w:rPr/>
            </w:pPr>
            <w:r>
              <w:rPr/>
              <w:t>CM SAF scientist (RMIB)</w:t>
            </w:r>
          </w:p>
          <w:p>
            <w:pPr>
              <w:pStyle w:val="Normal"/>
              <w:widowControl w:val="false"/>
              <w:spacing w:lineRule="auto" w:line="240" w:before="0" w:after="120"/>
              <w:rPr/>
            </w:pPr>
            <w:r>
              <w:rPr/>
            </w:r>
          </w:p>
          <w:p>
            <w:pPr>
              <w:pStyle w:val="Normal"/>
              <w:widowControl w:val="false"/>
              <w:spacing w:lineRule="auto" w:line="240" w:before="0" w:after="120"/>
              <w:rPr/>
            </w:pPr>
            <w:r>
              <w:rPr/>
            </w:r>
          </w:p>
          <w:p>
            <w:pPr>
              <w:pStyle w:val="Normal"/>
              <w:widowControl w:val="false"/>
              <w:spacing w:lineRule="auto" w:line="240" w:before="0" w:after="120"/>
              <w:rPr/>
            </w:pPr>
            <w:r>
              <w:rPr/>
            </w:r>
          </w:p>
          <w:p>
            <w:pPr>
              <w:pStyle w:val="Normal"/>
              <w:widowControl w:val="false"/>
              <w:spacing w:lineRule="auto" w:line="240" w:before="0" w:after="120"/>
              <w:rPr/>
            </w:pPr>
            <w:r>
              <w:rPr/>
            </w:r>
          </w:p>
          <w:p>
            <w:pPr>
              <w:pStyle w:val="Normal"/>
              <w:widowControl w:val="false"/>
              <w:spacing w:lineRule="auto" w:line="240" w:before="0" w:after="120"/>
              <w:rPr/>
            </w:pPr>
            <w:r>
              <w:rPr/>
            </w:r>
          </w:p>
          <w:p>
            <w:pPr>
              <w:pStyle w:val="Normal"/>
              <w:widowControl w:val="false"/>
              <w:spacing w:lineRule="auto" w:line="240" w:before="0" w:after="120"/>
              <w:rPr/>
            </w:pPr>
            <w:r>
              <w:rPr/>
            </w:r>
          </w:p>
        </w:tc>
        <w:tc>
          <w:tcPr>
            <w:tcW w:w="1300" w:type="dxa"/>
            <w:tcBorders>
              <w:left w:val="double" w:sz="6" w:space="0" w:color="000000"/>
              <w:bottom w:val="double" w:sz="6" w:space="0" w:color="000000"/>
              <w:right w:val="double" w:sz="6" w:space="0" w:color="000000"/>
            </w:tcBorders>
          </w:tcPr>
          <w:p>
            <w:pPr>
              <w:pStyle w:val="Normal"/>
              <w:widowControl w:val="false"/>
              <w:spacing w:before="0" w:after="200"/>
              <w:rPr/>
            </w:pPr>
            <w:r>
              <w:rPr/>
            </w:r>
          </w:p>
        </w:tc>
        <w:tc>
          <w:tcPr>
            <w:tcW w:w="1558" w:type="dxa"/>
            <w:tcBorders>
              <w:left w:val="double" w:sz="6" w:space="0" w:color="000000"/>
              <w:bottom w:val="double" w:sz="6" w:space="0" w:color="000000"/>
              <w:right w:val="double" w:sz="6" w:space="0" w:color="000000"/>
            </w:tcBorders>
          </w:tcPr>
          <w:p>
            <w:pPr>
              <w:pStyle w:val="Normal"/>
              <w:widowControl w:val="false"/>
              <w:spacing w:before="0" w:after="200"/>
              <w:rPr/>
            </w:pPr>
            <w:r>
              <w:rPr/>
              <w:t>09.09.2026</w:t>
            </w:r>
          </w:p>
        </w:tc>
      </w:tr>
      <w:tr>
        <w:trPr/>
        <w:tc>
          <w:tcPr>
            <w:tcW w:w="1251" w:type="dxa"/>
            <w:tcBorders>
              <w:left w:val="double" w:sz="6" w:space="0" w:color="000000"/>
              <w:bottom w:val="single" w:sz="6" w:space="0" w:color="000000"/>
              <w:right w:val="single" w:sz="6" w:space="0" w:color="000000"/>
            </w:tcBorders>
            <w:shd w:color="auto" w:fill="auto" w:val="pct20"/>
          </w:tcPr>
          <w:p>
            <w:pPr>
              <w:pStyle w:val="Normal"/>
              <w:widowControl w:val="false"/>
              <w:spacing w:before="0" w:after="200"/>
              <w:rPr>
                <w:rStyle w:val="StandardFett"/>
              </w:rPr>
            </w:pPr>
            <w:r>
              <w:rPr>
                <w:rStyle w:val="StandardFett"/>
              </w:rPr>
              <w:t>Editor</w:t>
            </w:r>
          </w:p>
        </w:tc>
        <w:tc>
          <w:tcPr>
            <w:tcW w:w="2268" w:type="dxa"/>
            <w:tcBorders>
              <w:bottom w:val="single" w:sz="6" w:space="0" w:color="000000"/>
              <w:right w:val="single" w:sz="6" w:space="0" w:color="000000"/>
            </w:tcBorders>
          </w:tcPr>
          <w:p>
            <w:pPr>
              <w:pStyle w:val="Normal"/>
              <w:widowControl w:val="false"/>
              <w:spacing w:before="0" w:after="200"/>
              <w:rPr/>
            </w:pPr>
            <w:r>
              <w:rPr/>
              <w:t>Marc Schröder</w:t>
            </w:r>
          </w:p>
        </w:tc>
        <w:tc>
          <w:tcPr>
            <w:tcW w:w="2695" w:type="dxa"/>
            <w:tcBorders>
              <w:left w:val="single" w:sz="6" w:space="0" w:color="000000"/>
              <w:bottom w:val="single" w:sz="6" w:space="0" w:color="000000"/>
              <w:right w:val="single" w:sz="6" w:space="0" w:color="000000"/>
            </w:tcBorders>
          </w:tcPr>
          <w:p>
            <w:pPr>
              <w:pStyle w:val="Normal"/>
              <w:widowControl w:val="false"/>
              <w:spacing w:before="0" w:after="200"/>
              <w:rPr/>
            </w:pPr>
            <w:r>
              <w:rPr/>
              <w:t>Science Coordinator</w:t>
            </w:r>
          </w:p>
        </w:tc>
        <w:tc>
          <w:tcPr>
            <w:tcW w:w="1300" w:type="dxa"/>
            <w:tcBorders>
              <w:left w:val="single" w:sz="6" w:space="0" w:color="000000"/>
              <w:bottom w:val="single" w:sz="6" w:space="0" w:color="000000"/>
              <w:right w:val="single" w:sz="6" w:space="0" w:color="000000"/>
            </w:tcBorders>
          </w:tcPr>
          <w:p>
            <w:pPr>
              <w:pStyle w:val="Normal"/>
              <w:widowControl w:val="false"/>
              <w:spacing w:before="0" w:after="200"/>
              <w:rPr/>
            </w:pPr>
            <w:r>
              <w:rPr/>
            </w:r>
          </w:p>
        </w:tc>
        <w:tc>
          <w:tcPr>
            <w:tcW w:w="1558" w:type="dxa"/>
            <w:tcBorders>
              <w:left w:val="single" w:sz="6" w:space="0" w:color="000000"/>
              <w:bottom w:val="single" w:sz="6" w:space="0" w:color="000000"/>
              <w:right w:val="double" w:sz="6" w:space="0" w:color="000000"/>
            </w:tcBorders>
          </w:tcPr>
          <w:p>
            <w:pPr>
              <w:pStyle w:val="Normal"/>
              <w:widowControl w:val="false"/>
              <w:spacing w:before="0" w:after="200"/>
              <w:rPr/>
            </w:pPr>
            <w:r>
              <w:rPr/>
              <w:t>09.09.2026</w:t>
            </w:r>
          </w:p>
        </w:tc>
      </w:tr>
      <w:tr>
        <w:trPr/>
        <w:tc>
          <w:tcPr>
            <w:tcW w:w="1251" w:type="dxa"/>
            <w:tcBorders>
              <w:top w:val="single" w:sz="6" w:space="0" w:color="000000"/>
              <w:left w:val="double" w:sz="6" w:space="0" w:color="000000"/>
              <w:bottom w:val="single" w:sz="6" w:space="0" w:color="000000"/>
              <w:right w:val="single" w:sz="6" w:space="0" w:color="000000"/>
            </w:tcBorders>
            <w:shd w:color="auto" w:fill="auto" w:val="pct20"/>
          </w:tcPr>
          <w:p>
            <w:pPr>
              <w:pStyle w:val="Normal"/>
              <w:widowControl w:val="false"/>
              <w:spacing w:before="0" w:after="200"/>
              <w:rPr>
                <w:rStyle w:val="StandardFett"/>
              </w:rPr>
            </w:pPr>
            <w:r>
              <w:rPr>
                <w:rStyle w:val="StandardFett"/>
              </w:rPr>
              <w:t>Approval</w:t>
            </w:r>
          </w:p>
        </w:tc>
        <w:tc>
          <w:tcPr>
            <w:tcW w:w="2268" w:type="dxa"/>
            <w:tcBorders>
              <w:top w:val="single" w:sz="6" w:space="0" w:color="000000"/>
              <w:bottom w:val="single" w:sz="6" w:space="0" w:color="000000"/>
              <w:right w:val="single" w:sz="6" w:space="0" w:color="000000"/>
            </w:tcBorders>
          </w:tcPr>
          <w:p>
            <w:pPr>
              <w:pStyle w:val="Normal"/>
              <w:widowControl w:val="false"/>
              <w:spacing w:before="0" w:after="200"/>
              <w:rPr/>
            </w:pPr>
            <w:r>
              <w:rPr/>
              <w:t>-</w:t>
            </w:r>
          </w:p>
        </w:tc>
        <w:tc>
          <w:tcPr>
            <w:tcW w:w="269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pPr>
            <w:r>
              <w:rPr/>
              <w:t>-</w:t>
            </w:r>
          </w:p>
        </w:tc>
        <w:tc>
          <w:tcPr>
            <w:tcW w:w="1300"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pPr>
            <w:r>
              <w:rPr/>
              <w:t>-</w:t>
            </w:r>
          </w:p>
        </w:tc>
        <w:tc>
          <w:tcPr>
            <w:tcW w:w="1558" w:type="dxa"/>
            <w:tcBorders>
              <w:top w:val="single" w:sz="6" w:space="0" w:color="000000"/>
              <w:left w:val="single" w:sz="6" w:space="0" w:color="000000"/>
              <w:bottom w:val="single" w:sz="6" w:space="0" w:color="000000"/>
              <w:right w:val="double" w:sz="6" w:space="0" w:color="000000"/>
            </w:tcBorders>
          </w:tcPr>
          <w:p>
            <w:pPr>
              <w:pStyle w:val="Normal"/>
              <w:widowControl w:val="false"/>
              <w:spacing w:before="0" w:after="200"/>
              <w:rPr/>
            </w:pPr>
            <w:r>
              <w:rPr/>
              <w:t>-</w:t>
            </w:r>
          </w:p>
        </w:tc>
      </w:tr>
      <w:tr>
        <w:trPr/>
        <w:tc>
          <w:tcPr>
            <w:tcW w:w="1251" w:type="dxa"/>
            <w:tcBorders>
              <w:top w:val="single" w:sz="6" w:space="0" w:color="000000"/>
              <w:left w:val="double" w:sz="6" w:space="0" w:color="000000"/>
              <w:bottom w:val="double" w:sz="6" w:space="0" w:color="000000"/>
              <w:right w:val="single" w:sz="6" w:space="0" w:color="000000"/>
            </w:tcBorders>
            <w:shd w:color="auto" w:fill="auto" w:val="pct20"/>
          </w:tcPr>
          <w:p>
            <w:pPr>
              <w:pStyle w:val="Normal"/>
              <w:widowControl w:val="false"/>
              <w:spacing w:before="0" w:after="200"/>
              <w:rPr>
                <w:rStyle w:val="StandardFett"/>
              </w:rPr>
            </w:pPr>
            <w:r>
              <w:rPr>
                <w:rStyle w:val="StandardFett"/>
              </w:rPr>
              <w:t>Release</w:t>
            </w:r>
          </w:p>
        </w:tc>
        <w:tc>
          <w:tcPr>
            <w:tcW w:w="2268" w:type="dxa"/>
            <w:tcBorders>
              <w:top w:val="single" w:sz="6" w:space="0" w:color="000000"/>
              <w:bottom w:val="double" w:sz="6" w:space="0" w:color="000000"/>
              <w:right w:val="single" w:sz="6" w:space="0" w:color="000000"/>
            </w:tcBorders>
          </w:tcPr>
          <w:p>
            <w:pPr>
              <w:pStyle w:val="Normal"/>
              <w:widowControl w:val="false"/>
              <w:spacing w:before="0" w:after="200"/>
              <w:rPr/>
            </w:pPr>
            <w:r>
              <w:rPr/>
              <w:t>Rainer Hollmann</w:t>
            </w:r>
          </w:p>
        </w:tc>
        <w:tc>
          <w:tcPr>
            <w:tcW w:w="2695" w:type="dxa"/>
            <w:tcBorders>
              <w:top w:val="single" w:sz="6" w:space="0" w:color="000000"/>
              <w:left w:val="single" w:sz="6" w:space="0" w:color="000000"/>
              <w:bottom w:val="double" w:sz="6" w:space="0" w:color="000000"/>
              <w:right w:val="single" w:sz="6" w:space="0" w:color="000000"/>
            </w:tcBorders>
          </w:tcPr>
          <w:p>
            <w:pPr>
              <w:pStyle w:val="Normal"/>
              <w:widowControl w:val="false"/>
              <w:spacing w:before="0" w:after="200"/>
              <w:rPr/>
            </w:pPr>
            <w:r>
              <w:rPr/>
              <w:t>Project Manager</w:t>
            </w:r>
          </w:p>
        </w:tc>
        <w:tc>
          <w:tcPr>
            <w:tcW w:w="1300" w:type="dxa"/>
            <w:tcBorders>
              <w:top w:val="single" w:sz="6" w:space="0" w:color="000000"/>
              <w:left w:val="single" w:sz="6" w:space="0" w:color="000000"/>
              <w:bottom w:val="double" w:sz="6" w:space="0" w:color="000000"/>
              <w:right w:val="single" w:sz="6" w:space="0" w:color="000000"/>
            </w:tcBorders>
          </w:tcPr>
          <w:p>
            <w:pPr>
              <w:pStyle w:val="Normal"/>
              <w:widowControl w:val="false"/>
              <w:spacing w:before="0" w:after="200"/>
              <w:rPr/>
            </w:pPr>
            <w:r>
              <w:rPr/>
            </w:r>
          </w:p>
        </w:tc>
        <w:tc>
          <w:tcPr>
            <w:tcW w:w="1558" w:type="dxa"/>
            <w:tcBorders>
              <w:top w:val="single" w:sz="6" w:space="0" w:color="000000"/>
              <w:left w:val="single" w:sz="6" w:space="0" w:color="000000"/>
              <w:bottom w:val="double" w:sz="6" w:space="0" w:color="000000"/>
              <w:right w:val="double" w:sz="6" w:space="0" w:color="000000"/>
            </w:tcBorders>
          </w:tcPr>
          <w:p>
            <w:pPr>
              <w:pStyle w:val="Normal"/>
              <w:widowControl w:val="false"/>
              <w:spacing w:before="0" w:after="200"/>
              <w:rPr/>
            </w:pPr>
            <w:r>
              <w:rPr/>
            </w:r>
          </w:p>
        </w:tc>
      </w:tr>
    </w:tbl>
    <w:p>
      <w:pPr>
        <w:pStyle w:val="Normal"/>
        <w:rPr>
          <w:rStyle w:val="StandardFett"/>
        </w:rPr>
      </w:pPr>
      <w:r>
        <w:rPr/>
      </w:r>
    </w:p>
    <w:p>
      <w:pPr>
        <w:pStyle w:val="Normal"/>
        <w:rPr/>
      </w:pPr>
      <w:r>
        <w:rPr>
          <w:rStyle w:val="StandardFett"/>
        </w:rPr>
        <w:t>Distribution List</w:t>
      </w:r>
    </w:p>
    <w:tbl>
      <w:tblPr>
        <w:tblW w:w="9072"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7488"/>
        <w:gridCol w:w="1583"/>
      </w:tblGrid>
      <w:tr>
        <w:trPr/>
        <w:tc>
          <w:tcPr>
            <w:tcW w:w="9071" w:type="dxa"/>
            <w:gridSpan w:val="2"/>
            <w:tcBorders>
              <w:top w:val="double" w:sz="6" w:space="0" w:color="000000"/>
              <w:left w:val="double" w:sz="6" w:space="0" w:color="000000"/>
              <w:bottom w:val="single" w:sz="6" w:space="0" w:color="000000"/>
              <w:right w:val="double" w:sz="6" w:space="0" w:color="000000"/>
            </w:tcBorders>
            <w:shd w:color="auto" w:fill="auto" w:val="pct20"/>
          </w:tcPr>
          <w:p>
            <w:pPr>
              <w:pStyle w:val="StandardFettZentriert"/>
              <w:widowControl w:val="false"/>
              <w:jc w:val="left"/>
              <w:rPr/>
            </w:pPr>
            <w:r>
              <w:rPr/>
              <w:t>Internal Distribution</w:t>
            </w:r>
          </w:p>
        </w:tc>
      </w:tr>
      <w:tr>
        <w:trPr/>
        <w:tc>
          <w:tcPr>
            <w:tcW w:w="7488" w:type="dxa"/>
            <w:tcBorders>
              <w:left w:val="double" w:sz="6" w:space="0" w:color="000000"/>
              <w:bottom w:val="single" w:sz="6" w:space="0" w:color="000000"/>
              <w:right w:val="single" w:sz="6" w:space="0" w:color="000000"/>
            </w:tcBorders>
            <w:shd w:color="auto" w:fill="auto" w:val="pct20"/>
          </w:tcPr>
          <w:p>
            <w:pPr>
              <w:pStyle w:val="Normal"/>
              <w:widowControl w:val="false"/>
              <w:spacing w:before="0" w:after="200"/>
              <w:rPr>
                <w:rStyle w:val="StandardFett"/>
              </w:rPr>
            </w:pPr>
            <w:r>
              <w:rPr>
                <w:rStyle w:val="StandardFett"/>
              </w:rPr>
              <w:t>Name</w:t>
            </w:r>
          </w:p>
        </w:tc>
        <w:tc>
          <w:tcPr>
            <w:tcW w:w="1583" w:type="dxa"/>
            <w:tcBorders>
              <w:left w:val="single" w:sz="6" w:space="0" w:color="000000"/>
              <w:bottom w:val="single" w:sz="6" w:space="0" w:color="000000"/>
              <w:right w:val="double" w:sz="6" w:space="0" w:color="000000"/>
            </w:tcBorders>
            <w:shd w:color="auto" w:fill="auto" w:val="pct20"/>
          </w:tcPr>
          <w:p>
            <w:pPr>
              <w:pStyle w:val="Normal"/>
              <w:widowControl w:val="false"/>
              <w:spacing w:before="0" w:after="200"/>
              <w:rPr>
                <w:rStyle w:val="StandardFett"/>
              </w:rPr>
            </w:pPr>
            <w:r>
              <w:rPr>
                <w:rStyle w:val="StandardFett"/>
              </w:rPr>
              <w:t>No. Copies</w:t>
            </w:r>
          </w:p>
        </w:tc>
      </w:tr>
      <w:tr>
        <w:trPr/>
        <w:tc>
          <w:tcPr>
            <w:tcW w:w="7488" w:type="dxa"/>
            <w:tcBorders>
              <w:top w:val="single" w:sz="6" w:space="0" w:color="000000"/>
              <w:left w:val="double" w:sz="6" w:space="0" w:color="000000"/>
              <w:bottom w:val="double" w:sz="4" w:space="0" w:color="000000"/>
              <w:right w:val="single" w:sz="6" w:space="0" w:color="000000"/>
            </w:tcBorders>
          </w:tcPr>
          <w:p>
            <w:pPr>
              <w:pStyle w:val="Normal"/>
              <w:widowControl w:val="false"/>
              <w:rPr/>
            </w:pPr>
            <w:r>
              <w:rPr/>
              <w:t>DWD / Archive</w:t>
            </w:r>
          </w:p>
          <w:p>
            <w:pPr>
              <w:pStyle w:val="Normal"/>
              <w:widowControl w:val="false"/>
              <w:spacing w:before="0" w:after="200"/>
              <w:rPr/>
            </w:pPr>
            <w:r>
              <w:rPr/>
              <w:t>CM SAF Team</w:t>
            </w:r>
          </w:p>
        </w:tc>
        <w:tc>
          <w:tcPr>
            <w:tcW w:w="1583" w:type="dxa"/>
            <w:tcBorders>
              <w:top w:val="single" w:sz="6" w:space="0" w:color="000000"/>
              <w:left w:val="single" w:sz="6" w:space="0" w:color="000000"/>
              <w:bottom w:val="double" w:sz="4" w:space="0" w:color="000000"/>
              <w:right w:val="double" w:sz="6" w:space="0" w:color="000000"/>
            </w:tcBorders>
          </w:tcPr>
          <w:p>
            <w:pPr>
              <w:pStyle w:val="Normal"/>
              <w:widowControl w:val="false"/>
              <w:jc w:val="center"/>
              <w:rPr/>
            </w:pPr>
            <w:r>
              <w:rPr/>
              <w:t>1</w:t>
            </w:r>
          </w:p>
          <w:p>
            <w:pPr>
              <w:pStyle w:val="Normal"/>
              <w:widowControl w:val="false"/>
              <w:spacing w:before="0" w:after="200"/>
              <w:jc w:val="center"/>
              <w:rPr/>
            </w:pPr>
            <w:r>
              <w:rPr/>
              <w:t>1</w:t>
            </w:r>
          </w:p>
        </w:tc>
      </w:tr>
    </w:tbl>
    <w:p>
      <w:pPr>
        <w:pStyle w:val="Normal"/>
        <w:rPr/>
      </w:pPr>
      <w:r>
        <w:rPr/>
      </w:r>
    </w:p>
    <w:tbl>
      <w:tblPr>
        <w:tblW w:w="9072"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3067"/>
        <w:gridCol w:w="4431"/>
        <w:gridCol w:w="1574"/>
      </w:tblGrid>
      <w:tr>
        <w:trPr/>
        <w:tc>
          <w:tcPr>
            <w:tcW w:w="9072" w:type="dxa"/>
            <w:gridSpan w:val="3"/>
            <w:tcBorders>
              <w:top w:val="double" w:sz="6" w:space="0" w:color="000000"/>
              <w:left w:val="double" w:sz="6" w:space="0" w:color="000000"/>
              <w:bottom w:val="single" w:sz="6" w:space="0" w:color="000000"/>
              <w:right w:val="double" w:sz="6" w:space="0" w:color="000000"/>
            </w:tcBorders>
            <w:shd w:color="auto" w:fill="auto" w:val="pct20"/>
          </w:tcPr>
          <w:p>
            <w:pPr>
              <w:pStyle w:val="StandardFettZentriert"/>
              <w:widowControl w:val="false"/>
              <w:jc w:val="left"/>
              <w:rPr/>
            </w:pPr>
            <w:r>
              <w:rPr/>
              <w:t>External Distribution</w:t>
            </w:r>
          </w:p>
        </w:tc>
      </w:tr>
      <w:tr>
        <w:trPr/>
        <w:tc>
          <w:tcPr>
            <w:tcW w:w="3067" w:type="dxa"/>
            <w:tcBorders>
              <w:left w:val="double" w:sz="6" w:space="0" w:color="000000"/>
              <w:bottom w:val="single" w:sz="6" w:space="0" w:color="000000"/>
              <w:right w:val="single" w:sz="6" w:space="0" w:color="000000"/>
            </w:tcBorders>
            <w:shd w:color="auto" w:fill="auto" w:val="pct20"/>
          </w:tcPr>
          <w:p>
            <w:pPr>
              <w:pStyle w:val="Normal"/>
              <w:widowControl w:val="false"/>
              <w:spacing w:before="0" w:after="200"/>
              <w:rPr>
                <w:rStyle w:val="StandardFett"/>
              </w:rPr>
            </w:pPr>
            <w:r>
              <w:rPr>
                <w:rStyle w:val="StandardFett"/>
              </w:rPr>
              <w:t>Company</w:t>
            </w:r>
          </w:p>
        </w:tc>
        <w:tc>
          <w:tcPr>
            <w:tcW w:w="4431" w:type="dxa"/>
            <w:tcBorders>
              <w:left w:val="single" w:sz="6" w:space="0" w:color="000000"/>
              <w:bottom w:val="single" w:sz="6" w:space="0" w:color="000000"/>
              <w:right w:val="single" w:sz="6" w:space="0" w:color="000000"/>
            </w:tcBorders>
            <w:shd w:color="auto" w:fill="auto" w:val="pct20"/>
          </w:tcPr>
          <w:p>
            <w:pPr>
              <w:pStyle w:val="Normal"/>
              <w:widowControl w:val="false"/>
              <w:spacing w:before="0" w:after="200"/>
              <w:rPr>
                <w:rStyle w:val="StandardFett"/>
              </w:rPr>
            </w:pPr>
            <w:r>
              <w:rPr>
                <w:rStyle w:val="StandardFett"/>
              </w:rPr>
              <w:t>Name</w:t>
            </w:r>
          </w:p>
        </w:tc>
        <w:tc>
          <w:tcPr>
            <w:tcW w:w="1574" w:type="dxa"/>
            <w:tcBorders>
              <w:left w:val="single" w:sz="6" w:space="0" w:color="000000"/>
              <w:bottom w:val="single" w:sz="6" w:space="0" w:color="000000"/>
              <w:right w:val="double" w:sz="6" w:space="0" w:color="000000"/>
            </w:tcBorders>
            <w:shd w:color="auto" w:fill="auto" w:val="pct20"/>
          </w:tcPr>
          <w:p>
            <w:pPr>
              <w:pStyle w:val="Normal"/>
              <w:widowControl w:val="false"/>
              <w:spacing w:before="0" w:after="200"/>
              <w:rPr>
                <w:rStyle w:val="StandardFett"/>
              </w:rPr>
            </w:pPr>
            <w:r>
              <w:rPr>
                <w:rStyle w:val="StandardFett"/>
              </w:rPr>
              <w:t>No. Copies</w:t>
            </w:r>
          </w:p>
        </w:tc>
      </w:tr>
      <w:tr>
        <w:trPr/>
        <w:tc>
          <w:tcPr>
            <w:tcW w:w="3067" w:type="dxa"/>
            <w:tcBorders>
              <w:top w:val="single" w:sz="6" w:space="0" w:color="000000"/>
              <w:left w:val="double" w:sz="6" w:space="0" w:color="000000"/>
              <w:bottom w:val="double" w:sz="4" w:space="0" w:color="000000"/>
              <w:right w:val="single" w:sz="6" w:space="0" w:color="000000"/>
            </w:tcBorders>
          </w:tcPr>
          <w:p>
            <w:pPr>
              <w:pStyle w:val="Normal"/>
              <w:widowControl w:val="false"/>
              <w:spacing w:before="0" w:after="200"/>
              <w:rPr/>
            </w:pPr>
            <w:r>
              <w:rPr/>
              <w:t>Public</w:t>
            </w:r>
          </w:p>
        </w:tc>
        <w:tc>
          <w:tcPr>
            <w:tcW w:w="4431" w:type="dxa"/>
            <w:tcBorders>
              <w:top w:val="single" w:sz="6" w:space="0" w:color="000000"/>
              <w:left w:val="single" w:sz="6" w:space="0" w:color="000000"/>
              <w:bottom w:val="double" w:sz="4" w:space="0" w:color="000000"/>
              <w:right w:val="single" w:sz="6" w:space="0" w:color="000000"/>
            </w:tcBorders>
          </w:tcPr>
          <w:p>
            <w:pPr>
              <w:pStyle w:val="Normal"/>
              <w:widowControl w:val="false"/>
              <w:spacing w:before="0" w:after="200"/>
              <w:rPr/>
            </w:pPr>
            <w:r>
              <w:rPr/>
            </w:r>
          </w:p>
        </w:tc>
        <w:tc>
          <w:tcPr>
            <w:tcW w:w="1574" w:type="dxa"/>
            <w:tcBorders>
              <w:top w:val="single" w:sz="6" w:space="0" w:color="000000"/>
              <w:left w:val="single" w:sz="6" w:space="0" w:color="000000"/>
              <w:bottom w:val="double" w:sz="4" w:space="0" w:color="000000"/>
              <w:right w:val="double" w:sz="6" w:space="0" w:color="000000"/>
            </w:tcBorders>
          </w:tcPr>
          <w:p>
            <w:pPr>
              <w:pStyle w:val="Normal"/>
              <w:widowControl w:val="false"/>
              <w:spacing w:before="0" w:after="200"/>
              <w:jc w:val="center"/>
              <w:rPr/>
            </w:pPr>
            <w:r>
              <w:rPr/>
              <w:t>1</w:t>
            </w:r>
          </w:p>
        </w:tc>
      </w:tr>
    </w:tbl>
    <w:p>
      <w:pPr>
        <w:pStyle w:val="Normal"/>
        <w:rPr/>
      </w:pPr>
      <w:r>
        <w:rPr/>
      </w:r>
    </w:p>
    <w:p>
      <w:pPr>
        <w:pStyle w:val="Normal"/>
        <w:rPr/>
      </w:pPr>
      <w:r>
        <w:rPr>
          <w:rStyle w:val="StandardFett"/>
        </w:rPr>
        <w:t>Document Change Record</w:t>
      </w:r>
    </w:p>
    <w:tbl>
      <w:tblPr>
        <w:tblW w:w="9075"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1147"/>
        <w:gridCol w:w="1383"/>
        <w:gridCol w:w="3395"/>
        <w:gridCol w:w="3149"/>
      </w:tblGrid>
      <w:tr>
        <w:trPr/>
        <w:tc>
          <w:tcPr>
            <w:tcW w:w="1147" w:type="dxa"/>
            <w:tcBorders>
              <w:top w:val="double" w:sz="6" w:space="0" w:color="000000"/>
              <w:left w:val="double" w:sz="6" w:space="0" w:color="000000"/>
              <w:right w:val="single" w:sz="6" w:space="0" w:color="000000"/>
            </w:tcBorders>
            <w:shd w:color="auto" w:fill="auto" w:val="pct20"/>
          </w:tcPr>
          <w:p>
            <w:pPr>
              <w:pStyle w:val="Normal"/>
              <w:widowControl w:val="false"/>
              <w:spacing w:before="0" w:after="200"/>
              <w:rPr>
                <w:rStyle w:val="StandardFett"/>
              </w:rPr>
            </w:pPr>
            <w:r>
              <w:rPr>
                <w:rStyle w:val="StandardFett"/>
              </w:rPr>
              <w:t>Issue/ Revision</w:t>
            </w:r>
          </w:p>
        </w:tc>
        <w:tc>
          <w:tcPr>
            <w:tcW w:w="1383" w:type="dxa"/>
            <w:tcBorders>
              <w:top w:val="double" w:sz="6" w:space="0" w:color="000000"/>
              <w:left w:val="single" w:sz="6" w:space="0" w:color="000000"/>
              <w:right w:val="single" w:sz="6" w:space="0" w:color="000000"/>
            </w:tcBorders>
            <w:shd w:color="auto" w:fill="auto" w:val="pct20"/>
          </w:tcPr>
          <w:p>
            <w:pPr>
              <w:pStyle w:val="Normal"/>
              <w:widowControl w:val="false"/>
              <w:spacing w:before="0" w:after="200"/>
              <w:rPr>
                <w:rStyle w:val="StandardFett"/>
              </w:rPr>
            </w:pPr>
            <w:r>
              <w:rPr>
                <w:rStyle w:val="StandardFett"/>
              </w:rPr>
              <w:t>Date</w:t>
            </w:r>
          </w:p>
        </w:tc>
        <w:tc>
          <w:tcPr>
            <w:tcW w:w="3395" w:type="dxa"/>
            <w:tcBorders>
              <w:top w:val="double" w:sz="6" w:space="0" w:color="000000"/>
              <w:left w:val="single" w:sz="6" w:space="0" w:color="000000"/>
              <w:right w:val="single" w:sz="6" w:space="0" w:color="000000"/>
            </w:tcBorders>
            <w:shd w:color="auto" w:fill="auto" w:val="pct20"/>
          </w:tcPr>
          <w:p>
            <w:pPr>
              <w:pStyle w:val="Normal"/>
              <w:widowControl w:val="false"/>
              <w:spacing w:before="0" w:after="200"/>
              <w:rPr>
                <w:rStyle w:val="StandardFett"/>
              </w:rPr>
            </w:pPr>
            <w:r>
              <w:rPr>
                <w:rStyle w:val="StandardFett"/>
              </w:rPr>
              <w:t>DCN No.</w:t>
            </w:r>
          </w:p>
        </w:tc>
        <w:tc>
          <w:tcPr>
            <w:tcW w:w="3149" w:type="dxa"/>
            <w:tcBorders>
              <w:top w:val="double" w:sz="6" w:space="0" w:color="000000"/>
              <w:left w:val="single" w:sz="6" w:space="0" w:color="000000"/>
              <w:right w:val="double" w:sz="6" w:space="0" w:color="000000"/>
            </w:tcBorders>
            <w:shd w:color="auto" w:fill="auto" w:val="pct20"/>
          </w:tcPr>
          <w:p>
            <w:pPr>
              <w:pStyle w:val="Normal"/>
              <w:widowControl w:val="false"/>
              <w:spacing w:before="0" w:after="200"/>
              <w:rPr>
                <w:rStyle w:val="StandardFett"/>
              </w:rPr>
            </w:pPr>
            <w:r>
              <w:rPr>
                <w:rStyle w:val="StandardFett"/>
              </w:rPr>
              <w:t>Changed Pages/Paragraphs</w:t>
            </w:r>
          </w:p>
        </w:tc>
      </w:tr>
      <w:tr>
        <w:trPr/>
        <w:tc>
          <w:tcPr>
            <w:tcW w:w="1147" w:type="dxa"/>
            <w:tcBorders>
              <w:top w:val="single" w:sz="6" w:space="0" w:color="000000"/>
              <w:left w:val="double" w:sz="6" w:space="0" w:color="000000"/>
              <w:bottom w:val="single" w:sz="6" w:space="0" w:color="000000"/>
              <w:right w:val="single" w:sz="6" w:space="0" w:color="000000"/>
            </w:tcBorders>
          </w:tcPr>
          <w:p>
            <w:pPr>
              <w:pStyle w:val="Normal"/>
              <w:widowControl w:val="false"/>
              <w:spacing w:before="0" w:after="200"/>
              <w:rPr/>
            </w:pPr>
            <w:r>
              <w:rPr/>
              <w:t>1.0</w:t>
            </w:r>
          </w:p>
        </w:tc>
        <w:tc>
          <w:tcPr>
            <w:tcW w:w="138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pPr>
            <w:r>
              <w:rPr/>
              <w:t>09.09.2026</w:t>
            </w:r>
          </w:p>
        </w:tc>
        <w:tc>
          <w:tcPr>
            <w:tcW w:w="3395"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pPr>
            <w:r>
              <w:rPr/>
              <w:t>SAF/CM/</w:t>
            </w:r>
            <w:r>
              <w:rPr>
                <w:lang w:val="en-US"/>
              </w:rPr>
              <w:t>MeteoSwiss</w:t>
            </w:r>
            <w:r>
              <w:rPr/>
              <w:t>/GEO/PUM</w:t>
            </w:r>
          </w:p>
        </w:tc>
        <w:tc>
          <w:tcPr>
            <w:tcW w:w="3149" w:type="dxa"/>
            <w:tcBorders>
              <w:top w:val="single" w:sz="6" w:space="0" w:color="000000"/>
              <w:left w:val="single" w:sz="6" w:space="0" w:color="000000"/>
              <w:bottom w:val="single" w:sz="6" w:space="0" w:color="000000"/>
              <w:right w:val="double" w:sz="6" w:space="0" w:color="000000"/>
            </w:tcBorders>
          </w:tcPr>
          <w:p>
            <w:pPr>
              <w:pStyle w:val="Normal"/>
              <w:widowControl w:val="false"/>
              <w:spacing w:before="0" w:after="200"/>
              <w:rPr/>
            </w:pPr>
            <w:r>
              <w:rPr/>
              <w:t>First version</w:t>
            </w:r>
          </w:p>
        </w:tc>
      </w:tr>
      <w:tr>
        <w:trPr/>
        <w:tc>
          <w:tcPr>
            <w:tcW w:w="1147" w:type="dxa"/>
            <w:tcBorders>
              <w:top w:val="single" w:sz="6" w:space="0" w:color="000000"/>
              <w:left w:val="double" w:sz="6" w:space="0" w:color="000000"/>
              <w:bottom w:val="double" w:sz="6" w:space="0" w:color="000000"/>
              <w:right w:val="single" w:sz="6" w:space="0" w:color="000000"/>
            </w:tcBorders>
          </w:tcPr>
          <w:p>
            <w:pPr>
              <w:pStyle w:val="Normal"/>
              <w:widowControl w:val="false"/>
              <w:spacing w:before="0" w:after="200"/>
              <w:rPr/>
            </w:pPr>
            <w:r>
              <w:rPr/>
            </w:r>
          </w:p>
        </w:tc>
        <w:tc>
          <w:tcPr>
            <w:tcW w:w="1383" w:type="dxa"/>
            <w:tcBorders>
              <w:top w:val="single" w:sz="6" w:space="0" w:color="000000"/>
              <w:left w:val="single" w:sz="6" w:space="0" w:color="000000"/>
              <w:bottom w:val="double" w:sz="6" w:space="0" w:color="000000"/>
              <w:right w:val="single" w:sz="6" w:space="0" w:color="000000"/>
            </w:tcBorders>
          </w:tcPr>
          <w:p>
            <w:pPr>
              <w:pStyle w:val="Normal"/>
              <w:widowControl w:val="false"/>
              <w:spacing w:before="0" w:after="200"/>
              <w:rPr/>
            </w:pPr>
            <w:r>
              <w:rPr/>
            </w:r>
          </w:p>
        </w:tc>
        <w:tc>
          <w:tcPr>
            <w:tcW w:w="3395" w:type="dxa"/>
            <w:tcBorders>
              <w:top w:val="single" w:sz="6" w:space="0" w:color="000000"/>
              <w:left w:val="single" w:sz="6" w:space="0" w:color="000000"/>
              <w:bottom w:val="double" w:sz="6" w:space="0" w:color="000000"/>
              <w:right w:val="single" w:sz="6" w:space="0" w:color="000000"/>
            </w:tcBorders>
          </w:tcPr>
          <w:p>
            <w:pPr>
              <w:pStyle w:val="Normal"/>
              <w:widowControl w:val="false"/>
              <w:spacing w:before="0" w:after="200"/>
              <w:rPr/>
            </w:pPr>
            <w:r>
              <w:rPr/>
            </w:r>
          </w:p>
        </w:tc>
        <w:tc>
          <w:tcPr>
            <w:tcW w:w="3149" w:type="dxa"/>
            <w:tcBorders>
              <w:top w:val="single" w:sz="6" w:space="0" w:color="000000"/>
              <w:left w:val="single" w:sz="6" w:space="0" w:color="000000"/>
              <w:bottom w:val="double" w:sz="6" w:space="0" w:color="000000"/>
              <w:right w:val="double" w:sz="6" w:space="0" w:color="000000"/>
            </w:tcBorders>
          </w:tcPr>
          <w:p>
            <w:pPr>
              <w:pStyle w:val="Normal"/>
              <w:widowControl w:val="false"/>
              <w:spacing w:before="0" w:after="200"/>
              <w:rPr/>
            </w:pPr>
            <w:r>
              <w:rPr/>
            </w:r>
          </w:p>
        </w:tc>
      </w:tr>
    </w:tbl>
    <w:p>
      <w:pPr>
        <w:pStyle w:val="Contents1"/>
        <w:rPr/>
      </w:pPr>
      <w:r>
        <w:rPr/>
      </w:r>
      <w:r>
        <w:br w:type="page"/>
      </w:r>
    </w:p>
    <w:p>
      <w:pPr>
        <w:pStyle w:val="Normal"/>
        <w:rPr/>
      </w:pPr>
      <w:r>
        <w:rPr>
          <w:rStyle w:val="StandardFett"/>
        </w:rPr>
        <w:t>Applicable Documents</w:t>
      </w:r>
    </w:p>
    <w:tbl>
      <w:tblPr>
        <w:tblW w:w="9075"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1320"/>
        <w:gridCol w:w="4183"/>
        <w:gridCol w:w="3572"/>
      </w:tblGrid>
      <w:tr>
        <w:trPr>
          <w:tblHeader w:val="true"/>
          <w:cantSplit w:val="true"/>
        </w:trPr>
        <w:tc>
          <w:tcPr>
            <w:tcW w:w="1320" w:type="dxa"/>
            <w:tcBorders>
              <w:top w:val="single" w:sz="6" w:space="0" w:color="000000"/>
              <w:left w:val="single" w:sz="6" w:space="0" w:color="000000"/>
              <w:bottom w:val="single" w:sz="4" w:space="0" w:color="000000"/>
              <w:right w:val="single" w:sz="6" w:space="0" w:color="000000"/>
            </w:tcBorders>
            <w:shd w:color="C0C0C0" w:fill="C0C0C0" w:val="clear"/>
          </w:tcPr>
          <w:p>
            <w:pPr>
              <w:pStyle w:val="Normal"/>
              <w:widowControl w:val="false"/>
              <w:spacing w:before="0" w:after="200"/>
              <w:rPr>
                <w:b/>
                <w:b/>
                <w:bCs/>
                <w:szCs w:val="24"/>
              </w:rPr>
            </w:pPr>
            <w:r>
              <w:rPr>
                <w:b/>
                <w:bCs/>
                <w:szCs w:val="24"/>
              </w:rPr>
              <w:t>Reference</w:t>
            </w:r>
          </w:p>
        </w:tc>
        <w:tc>
          <w:tcPr>
            <w:tcW w:w="4183" w:type="dxa"/>
            <w:tcBorders>
              <w:top w:val="single" w:sz="6" w:space="0" w:color="000000"/>
              <w:left w:val="single" w:sz="6" w:space="0" w:color="000000"/>
              <w:bottom w:val="single" w:sz="4" w:space="0" w:color="000000"/>
              <w:right w:val="single" w:sz="6" w:space="0" w:color="000000"/>
            </w:tcBorders>
            <w:shd w:color="C0C0C0" w:fill="C0C0C0" w:val="clear"/>
          </w:tcPr>
          <w:p>
            <w:pPr>
              <w:pStyle w:val="Normal"/>
              <w:widowControl w:val="false"/>
              <w:spacing w:before="0" w:after="200"/>
              <w:ind w:firstLine="12"/>
              <w:rPr>
                <w:b/>
                <w:b/>
                <w:bCs/>
                <w:szCs w:val="24"/>
              </w:rPr>
            </w:pPr>
            <w:r>
              <w:rPr>
                <w:b/>
                <w:bCs/>
                <w:szCs w:val="24"/>
              </w:rPr>
              <w:t>Title</w:t>
            </w:r>
          </w:p>
        </w:tc>
        <w:tc>
          <w:tcPr>
            <w:tcW w:w="3572" w:type="dxa"/>
            <w:tcBorders>
              <w:top w:val="single" w:sz="6" w:space="0" w:color="000000"/>
              <w:left w:val="single" w:sz="6" w:space="0" w:color="000000"/>
              <w:bottom w:val="single" w:sz="4" w:space="0" w:color="000000"/>
              <w:right w:val="single" w:sz="6" w:space="0" w:color="000000"/>
            </w:tcBorders>
            <w:shd w:color="auto" w:fill="BFBFBF" w:themeFill="background1" w:themeFillShade="bf" w:val="clear"/>
          </w:tcPr>
          <w:p>
            <w:pPr>
              <w:pStyle w:val="Normal"/>
              <w:widowControl w:val="false"/>
              <w:spacing w:before="0" w:after="200"/>
              <w:rPr>
                <w:b/>
                <w:b/>
                <w:bCs/>
                <w:szCs w:val="24"/>
              </w:rPr>
            </w:pPr>
            <w:r>
              <w:rPr>
                <w:b/>
                <w:bCs/>
                <w:szCs w:val="24"/>
              </w:rPr>
              <w:t>Code</w:t>
            </w:r>
          </w:p>
        </w:tc>
      </w:tr>
      <w:tr>
        <w:trPr>
          <w:cantSplit w:val="true"/>
        </w:trPr>
        <w:tc>
          <w:tcPr>
            <w:tcW w:w="1320" w:type="dxa"/>
            <w:tcBorders>
              <w:top w:val="single" w:sz="4" w:space="0" w:color="000000"/>
              <w:left w:val="single" w:sz="4" w:space="0" w:color="000000"/>
              <w:bottom w:val="single" w:sz="4" w:space="0" w:color="000000"/>
              <w:right w:val="single" w:sz="6" w:space="0" w:color="000000"/>
            </w:tcBorders>
          </w:tcPr>
          <w:p>
            <w:pPr>
              <w:pStyle w:val="Normal"/>
              <w:widowControl w:val="false"/>
              <w:spacing w:before="0" w:after="200"/>
              <w:rPr/>
            </w:pPr>
            <w:bookmarkStart w:id="3" w:name="_Ref1016881"/>
            <w:r>
              <w:rPr/>
              <w:t xml:space="preserve">AD </w:t>
            </w:r>
            <w:r>
              <w:rPr/>
              <w:fldChar w:fldCharType="begin"/>
            </w:r>
            <w:r>
              <w:rPr/>
              <w:instrText xml:space="preserve"> SEQ AD \* ARABIC </w:instrText>
            </w:r>
            <w:r>
              <w:rPr/>
              <w:fldChar w:fldCharType="separate"/>
            </w:r>
            <w:r>
              <w:rPr/>
              <w:t>1</w:t>
            </w:r>
            <w:r>
              <w:rPr/>
              <w:fldChar w:fldCharType="end"/>
            </w:r>
            <w:bookmarkEnd w:id="3"/>
          </w:p>
        </w:tc>
        <w:tc>
          <w:tcPr>
            <w:tcW w:w="4183" w:type="dxa"/>
            <w:tcBorders>
              <w:top w:val="single" w:sz="4" w:space="0" w:color="000000"/>
              <w:left w:val="single" w:sz="6" w:space="0" w:color="000000"/>
              <w:bottom w:val="single" w:sz="4" w:space="0" w:color="000000"/>
              <w:right w:val="single" w:sz="6" w:space="0" w:color="000000"/>
            </w:tcBorders>
          </w:tcPr>
          <w:p>
            <w:pPr>
              <w:pStyle w:val="Normal"/>
              <w:widowControl w:val="false"/>
              <w:spacing w:before="0" w:after="200"/>
              <w:rPr>
                <w:sz w:val="20"/>
              </w:rPr>
            </w:pPr>
            <w:r>
              <w:rPr>
                <w:sz w:val="20"/>
              </w:rPr>
              <w:t>CDOP-4 Product Requirements Document</w:t>
            </w:r>
          </w:p>
        </w:tc>
        <w:tc>
          <w:tcPr>
            <w:tcW w:w="3572" w:type="dxa"/>
            <w:tcBorders>
              <w:top w:val="single" w:sz="4" w:space="0" w:color="000000"/>
              <w:left w:val="single" w:sz="6" w:space="0" w:color="000000"/>
              <w:bottom w:val="single" w:sz="4" w:space="0" w:color="000000"/>
              <w:right w:val="single" w:sz="6" w:space="0" w:color="000000"/>
            </w:tcBorders>
          </w:tcPr>
          <w:p>
            <w:pPr>
              <w:pStyle w:val="Normal"/>
              <w:widowControl w:val="false"/>
              <w:spacing w:before="0" w:after="200"/>
              <w:rPr/>
            </w:pPr>
            <w:r>
              <w:rPr/>
              <w:t>SAF/CM/DWD/PRD 4.4</w:t>
            </w:r>
          </w:p>
        </w:tc>
      </w:tr>
    </w:tbl>
    <w:p>
      <w:pPr>
        <w:pStyle w:val="Normal"/>
        <w:rPr>
          <w:rStyle w:val="StandardFett"/>
        </w:rPr>
      </w:pPr>
      <w:r>
        <w:rPr/>
      </w:r>
    </w:p>
    <w:p>
      <w:pPr>
        <w:pStyle w:val="Normal"/>
        <w:tabs>
          <w:tab w:val="clear" w:pos="709"/>
          <w:tab w:val="left" w:pos="5490" w:leader="none"/>
        </w:tabs>
        <w:rPr/>
      </w:pPr>
      <w:r>
        <w:rPr>
          <w:rStyle w:val="StandardFett"/>
        </w:rPr>
        <w:t>Reference Documents</w:t>
        <w:tab/>
      </w:r>
    </w:p>
    <w:tbl>
      <w:tblPr>
        <w:tblW w:w="9093"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1333"/>
        <w:gridCol w:w="3779"/>
        <w:gridCol w:w="3981"/>
      </w:tblGrid>
      <w:tr>
        <w:trPr>
          <w:tblHeader w:val="true"/>
          <w:cantSplit w:val="true"/>
        </w:trPr>
        <w:tc>
          <w:tcPr>
            <w:tcW w:w="1333" w:type="dxa"/>
            <w:tcBorders>
              <w:top w:val="single" w:sz="6" w:space="0" w:color="000000"/>
              <w:left w:val="single" w:sz="6" w:space="0" w:color="000000"/>
              <w:bottom w:val="single" w:sz="6" w:space="0" w:color="000000"/>
              <w:right w:val="single" w:sz="6" w:space="0" w:color="000000"/>
            </w:tcBorders>
            <w:shd w:color="C0C0C0" w:fill="C0C0C0" w:val="clear"/>
          </w:tcPr>
          <w:p>
            <w:pPr>
              <w:pStyle w:val="Normal"/>
              <w:widowControl w:val="false"/>
              <w:spacing w:before="0" w:after="200"/>
              <w:rPr>
                <w:b/>
                <w:b/>
                <w:bCs/>
                <w:szCs w:val="24"/>
              </w:rPr>
            </w:pPr>
            <w:r>
              <w:rPr>
                <w:b/>
                <w:bCs/>
                <w:szCs w:val="24"/>
              </w:rPr>
              <w:t>Reference</w:t>
            </w:r>
          </w:p>
        </w:tc>
        <w:tc>
          <w:tcPr>
            <w:tcW w:w="3779" w:type="dxa"/>
            <w:tcBorders>
              <w:top w:val="single" w:sz="6" w:space="0" w:color="000000"/>
              <w:left w:val="single" w:sz="6" w:space="0" w:color="000000"/>
              <w:bottom w:val="single" w:sz="6" w:space="0" w:color="000000"/>
              <w:right w:val="single" w:sz="6" w:space="0" w:color="000000"/>
            </w:tcBorders>
            <w:shd w:color="C0C0C0" w:fill="C0C0C0" w:val="clear"/>
          </w:tcPr>
          <w:p>
            <w:pPr>
              <w:pStyle w:val="Normal"/>
              <w:widowControl w:val="false"/>
              <w:spacing w:before="0" w:after="200"/>
              <w:rPr>
                <w:b/>
                <w:b/>
                <w:bCs/>
                <w:szCs w:val="24"/>
              </w:rPr>
            </w:pPr>
            <w:r>
              <w:rPr>
                <w:b/>
                <w:bCs/>
                <w:szCs w:val="24"/>
              </w:rPr>
              <w:t>Title</w:t>
            </w:r>
          </w:p>
        </w:tc>
        <w:tc>
          <w:tcPr>
            <w:tcW w:w="3981" w:type="dxa"/>
            <w:tcBorders>
              <w:top w:val="single" w:sz="6" w:space="0" w:color="000000"/>
              <w:left w:val="single" w:sz="6" w:space="0" w:color="000000"/>
              <w:bottom w:val="single" w:sz="6" w:space="0" w:color="000000"/>
              <w:right w:val="single" w:sz="6" w:space="0" w:color="000000"/>
            </w:tcBorders>
            <w:shd w:color="C0C0C0" w:fill="C0C0C0" w:val="clear"/>
          </w:tcPr>
          <w:p>
            <w:pPr>
              <w:pStyle w:val="Normal"/>
              <w:widowControl w:val="false"/>
              <w:spacing w:before="0" w:after="200"/>
              <w:rPr>
                <w:b/>
                <w:b/>
                <w:bCs/>
                <w:szCs w:val="24"/>
              </w:rPr>
            </w:pPr>
            <w:r>
              <w:rPr>
                <w:b/>
                <w:bCs/>
                <w:szCs w:val="24"/>
              </w:rPr>
              <w:t>Code</w:t>
            </w:r>
          </w:p>
        </w:tc>
      </w:tr>
      <w:tr>
        <w:trPr>
          <w:cantSplit w:val="true"/>
        </w:trPr>
        <w:tc>
          <w:tcPr>
            <w:tcW w:w="133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pPr>
            <w:r>
              <w:rPr/>
              <w:t>RD 1</w:t>
            </w:r>
          </w:p>
        </w:tc>
        <w:tc>
          <w:tcPr>
            <w:tcW w:w="37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szCs w:val="24"/>
              </w:rPr>
            </w:pPr>
            <w:r>
              <w:rPr>
                <w:szCs w:val="24"/>
              </w:rPr>
              <w:t>Product User Manual GEO-Ring-based ISCCP-NG Demonstrator Dataset from CM SAF version 0.1: Clouds and Top-Of-Atmosphere Radiation</w:t>
            </w:r>
          </w:p>
        </w:tc>
        <w:tc>
          <w:tcPr>
            <w:tcW w:w="398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lang w:val="en-US"/>
              </w:rPr>
            </w:pPr>
            <w:r>
              <w:rPr>
                <w:lang w:val="en-US"/>
              </w:rPr>
              <w:t>SAF/CM/KNMI/GEO/PUM</w:t>
            </w:r>
          </w:p>
        </w:tc>
      </w:tr>
      <w:tr>
        <w:trPr>
          <w:cantSplit w:val="true"/>
        </w:trPr>
        <w:tc>
          <w:tcPr>
            <w:tcW w:w="133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pPr>
            <w:r>
              <w:rPr/>
              <w:t>RD 2</w:t>
            </w:r>
          </w:p>
        </w:tc>
        <w:tc>
          <w:tcPr>
            <w:tcW w:w="37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szCs w:val="24"/>
              </w:rPr>
            </w:pPr>
            <w:r>
              <w:rPr>
                <w:szCs w:val="22"/>
              </w:rPr>
              <w:t>CM SAF Algorithm Theoretical Basis Document. Meteosat Latent and Sensible heat fluxes – Edition 1.2</w:t>
            </w:r>
          </w:p>
        </w:tc>
        <w:tc>
          <w:tcPr>
            <w:tcW w:w="39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lang w:val="en-US"/>
              </w:rPr>
            </w:pPr>
            <w:r>
              <w:rPr>
                <w:rFonts w:cs="Arial"/>
                <w:szCs w:val="22"/>
              </w:rPr>
              <w:t>SAF/CM/RMIB/ATBD/MET/LEH/1.2</w:t>
            </w:r>
          </w:p>
        </w:tc>
      </w:tr>
      <w:tr>
        <w:trPr>
          <w:cantSplit w:val="true"/>
        </w:trPr>
        <w:tc>
          <w:tcPr>
            <w:tcW w:w="133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pPr>
            <w:r>
              <w:rPr/>
              <w:t>RD 3</w:t>
            </w:r>
          </w:p>
        </w:tc>
        <w:tc>
          <w:tcPr>
            <w:tcW w:w="37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szCs w:val="24"/>
              </w:rPr>
            </w:pPr>
            <w:r>
              <w:rPr>
                <w:szCs w:val="22"/>
              </w:rPr>
              <w:t>CM SAF Algorithm Theoretical Basis Document – HOAPS-5.0</w:t>
            </w:r>
          </w:p>
        </w:tc>
        <w:tc>
          <w:tcPr>
            <w:tcW w:w="39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rFonts w:cs="Arial"/>
                <w:bCs/>
                <w:szCs w:val="22"/>
                <w:lang w:val="en-US"/>
              </w:rPr>
            </w:pPr>
            <w:r>
              <w:rPr>
                <w:rFonts w:cs="Arial"/>
                <w:szCs w:val="22"/>
              </w:rPr>
              <w:t>SAF/CM/DWD/ATBD/HOAPS/3.1</w:t>
            </w:r>
          </w:p>
        </w:tc>
      </w:tr>
      <w:tr>
        <w:trPr>
          <w:cantSplit w:val="true"/>
        </w:trPr>
        <w:tc>
          <w:tcPr>
            <w:tcW w:w="133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pPr>
            <w:r>
              <w:rPr/>
              <w:t>RD 4</w:t>
            </w:r>
          </w:p>
        </w:tc>
        <w:tc>
          <w:tcPr>
            <w:tcW w:w="3779" w:type="dxa"/>
            <w:tcBorders>
              <w:top w:val="single" w:sz="6" w:space="0" w:color="000000"/>
              <w:left w:val="single" w:sz="6" w:space="0" w:color="000000"/>
              <w:bottom w:val="single" w:sz="6" w:space="0" w:color="000000"/>
              <w:right w:val="single" w:sz="6" w:space="0" w:color="000000"/>
            </w:tcBorders>
          </w:tcPr>
          <w:p>
            <w:pPr>
              <w:pStyle w:val="Normal"/>
              <w:widowControl w:val="false"/>
              <w:rPr>
                <w:szCs w:val="24"/>
              </w:rPr>
            </w:pPr>
            <w:r>
              <w:rPr>
                <w:szCs w:val="24"/>
              </w:rPr>
            </w:r>
          </w:p>
          <w:p>
            <w:pPr>
              <w:pStyle w:val="TextBody"/>
              <w:widowControl w:val="false"/>
              <w:rPr>
                <w:szCs w:val="24"/>
              </w:rPr>
            </w:pPr>
            <w:r>
              <w:rPr/>
              <w:t>Validation Report HOAPS-5.0</w:t>
            </w:r>
          </w:p>
          <w:p>
            <w:pPr>
              <w:pStyle w:val="TextBody"/>
              <w:widowControl w:val="false"/>
              <w:rPr>
                <w:szCs w:val="24"/>
              </w:rPr>
            </w:pPr>
            <w:r>
              <w:rPr>
                <w:szCs w:val="24"/>
              </w:rPr>
            </w:r>
          </w:p>
          <w:p>
            <w:pPr>
              <w:pStyle w:val="Normal"/>
              <w:widowControl w:val="false"/>
              <w:spacing w:before="0" w:after="200"/>
              <w:rPr>
                <w:szCs w:val="24"/>
              </w:rPr>
            </w:pPr>
            <w:r>
              <w:rPr>
                <w:szCs w:val="24"/>
              </w:rPr>
            </w:r>
          </w:p>
        </w:tc>
        <w:tc>
          <w:tcPr>
            <w:tcW w:w="398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lang w:val="en-US"/>
              </w:rPr>
            </w:pPr>
            <w:r>
              <w:rPr>
                <w:lang w:val="en-US"/>
              </w:rPr>
              <w:t>SAF/CM/DWD/VAL/HOAPS/3.0</w:t>
            </w:r>
          </w:p>
        </w:tc>
      </w:tr>
      <w:tr>
        <w:trPr>
          <w:cantSplit w:val="true"/>
        </w:trPr>
        <w:tc>
          <w:tcPr>
            <w:tcW w:w="133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pPr>
            <w:r>
              <w:rPr/>
              <w:t>RD 5</w:t>
            </w:r>
          </w:p>
        </w:tc>
        <w:tc>
          <w:tcPr>
            <w:tcW w:w="37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szCs w:val="24"/>
              </w:rPr>
            </w:pPr>
            <w:r>
              <w:rPr>
                <w:rFonts w:cs="Arial"/>
                <w:szCs w:val="24"/>
                <w:lang w:val="en-US"/>
              </w:rPr>
              <w:t>LSA SAF Algorithm Theoretical Basis Document</w:t>
            </w:r>
            <w:r>
              <w:rPr>
                <w:rFonts w:cs="Arial"/>
                <w:szCs w:val="24"/>
                <w:u w:val="single"/>
                <w:lang w:val="en-US"/>
              </w:rPr>
              <w:t>,</w:t>
            </w:r>
            <w:r>
              <w:rPr>
                <w:rFonts w:cs="Arial"/>
                <w:bCs/>
                <w:szCs w:val="24"/>
              </w:rPr>
              <w:t xml:space="preserve"> For Evapotranspiration and Surface Fluxes</w:t>
            </w:r>
            <w:r>
              <w:rPr>
                <w:rFonts w:cs="Arial"/>
                <w:szCs w:val="24"/>
                <w:lang w:val="en-US"/>
              </w:rPr>
              <w:t xml:space="preserve"> version 1.1</w:t>
            </w:r>
          </w:p>
        </w:tc>
        <w:tc>
          <w:tcPr>
            <w:tcW w:w="398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pPr>
            <w:r>
              <w:rPr>
                <w:rFonts w:cs="Arial"/>
                <w:szCs w:val="22"/>
                <w:lang w:val="de-DE"/>
              </w:rPr>
              <w:t>SAF/LAND/IM/ATBD_ETv2HLE/1.1</w:t>
            </w:r>
          </w:p>
        </w:tc>
      </w:tr>
      <w:tr>
        <w:trPr>
          <w:cantSplit w:val="true"/>
        </w:trPr>
        <w:tc>
          <w:tcPr>
            <w:tcW w:w="1333"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pPr>
            <w:r>
              <w:rPr/>
              <w:t>RD 6</w:t>
            </w:r>
          </w:p>
        </w:tc>
        <w:tc>
          <w:tcPr>
            <w:tcW w:w="3779"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szCs w:val="24"/>
              </w:rPr>
            </w:pPr>
            <w:r>
              <w:rPr>
                <w:szCs w:val="24"/>
              </w:rPr>
            </w:r>
          </w:p>
        </w:tc>
        <w:tc>
          <w:tcPr>
            <w:tcW w:w="3981" w:type="dxa"/>
            <w:tcBorders>
              <w:top w:val="single" w:sz="6" w:space="0" w:color="000000"/>
              <w:left w:val="single" w:sz="6" w:space="0" w:color="000000"/>
              <w:bottom w:val="single" w:sz="6" w:space="0" w:color="000000"/>
              <w:right w:val="single" w:sz="6" w:space="0" w:color="000000"/>
            </w:tcBorders>
          </w:tcPr>
          <w:p>
            <w:pPr>
              <w:pStyle w:val="Normal"/>
              <w:widowControl w:val="false"/>
              <w:spacing w:before="0" w:after="200"/>
              <w:rPr>
                <w:lang w:val="en-US"/>
              </w:rPr>
            </w:pPr>
            <w:r>
              <w:rPr>
                <w:lang w:val="en-US"/>
              </w:rPr>
            </w:r>
          </w:p>
        </w:tc>
      </w:tr>
    </w:tbl>
    <w:p>
      <w:pPr>
        <w:pStyle w:val="Normal"/>
        <w:rPr>
          <w:lang w:val="sv-SE"/>
        </w:rPr>
      </w:pPr>
      <w:r>
        <w:rPr>
          <w:lang w:val="sv-SE"/>
        </w:rPr>
      </w:r>
    </w:p>
    <w:p>
      <w:pPr>
        <w:pStyle w:val="Normal"/>
        <w:rPr>
          <w:lang w:val="sv-SE"/>
        </w:rPr>
      </w:pPr>
      <w:r>
        <w:rPr>
          <w:lang w:val="sv-SE"/>
        </w:rPr>
      </w:r>
    </w:p>
    <w:sdt>
      <w:sdtPr>
        <w:docPartObj>
          <w:docPartGallery w:val="Table of Contents"/>
          <w:docPartUnique w:val="true"/>
        </w:docPartObj>
      </w:sdtPr>
      <w:sdtContent>
        <w:p>
          <w:pPr>
            <w:pStyle w:val="ContentsHeading"/>
            <w:ind w:left="0" w:hanging="0"/>
            <w:rPr/>
          </w:pPr>
          <w:r>
            <w:br w:type="page"/>
          </w:r>
          <w:r>
            <w:rPr/>
            <w:t>Table of Contents</w:t>
          </w:r>
        </w:p>
        <w:p>
          <w:pPr>
            <w:pStyle w:val="Contents1"/>
            <w:tabs>
              <w:tab w:val="clear" w:pos="442"/>
              <w:tab w:val="clear" w:pos="9062"/>
              <w:tab w:val="right" w:pos="9070" w:leader="dot"/>
            </w:tabs>
            <w:rPr/>
          </w:pPr>
          <w:r>
            <w:fldChar w:fldCharType="begin"/>
          </w:r>
          <w:r>
            <w:rPr>
              <w:webHidden/>
              <w:rStyle w:val="IndexLink"/>
              <w:vanish w:val="false"/>
            </w:rPr>
            <w:instrText xml:space="preserve"> TOC \z \o "1-2" \u \h</w:instrText>
          </w:r>
          <w:r>
            <w:rPr>
              <w:webHidden/>
              <w:rStyle w:val="IndexLink"/>
              <w:vanish w:val="false"/>
            </w:rPr>
            <w:fldChar w:fldCharType="separate"/>
          </w:r>
          <w:hyperlink w:anchor="__RefHeading___Toc18499_1271014395">
            <w:r>
              <w:rPr>
                <w:webHidden/>
                <w:rStyle w:val="IndexLink"/>
                <w:vanish w:val="false"/>
              </w:rPr>
              <w:t>1 The EUMETSAT SAF on Climate Monitoring (CM SAF)</w:t>
              <w:tab/>
              <w:t>8</w:t>
            </w:r>
          </w:hyperlink>
        </w:p>
        <w:p>
          <w:pPr>
            <w:pStyle w:val="Contents1"/>
            <w:tabs>
              <w:tab w:val="clear" w:pos="442"/>
              <w:tab w:val="clear" w:pos="9062"/>
              <w:tab w:val="right" w:pos="9070" w:leader="dot"/>
            </w:tabs>
            <w:rPr/>
          </w:pPr>
          <w:hyperlink w:anchor="__RefHeading___Toc18501_1271014395">
            <w:r>
              <w:rPr>
                <w:webHidden/>
                <w:rStyle w:val="IndexLink"/>
                <w:vanish w:val="false"/>
              </w:rPr>
              <w:t>2 Product description</w:t>
              <w:tab/>
              <w:t>9</w:t>
            </w:r>
          </w:hyperlink>
        </w:p>
        <w:p>
          <w:pPr>
            <w:pStyle w:val="Contents2"/>
            <w:tabs>
              <w:tab w:val="clear" w:pos="658"/>
              <w:tab w:val="clear" w:pos="9061"/>
              <w:tab w:val="right" w:pos="9070" w:leader="dot"/>
            </w:tabs>
            <w:rPr/>
          </w:pPr>
          <w:hyperlink w:anchor="__RefHeading___Toc18503_1271014395">
            <w:r>
              <w:rPr>
                <w:webHidden/>
                <w:rStyle w:val="IndexLink"/>
                <w:vanish w:val="false"/>
              </w:rPr>
              <w:t>2.1 Algorithm description</w:t>
              <w:tab/>
              <w:t>10</w:t>
            </w:r>
          </w:hyperlink>
        </w:p>
        <w:p>
          <w:pPr>
            <w:pStyle w:val="Contents2"/>
            <w:tabs>
              <w:tab w:val="clear" w:pos="658"/>
              <w:tab w:val="clear" w:pos="9061"/>
              <w:tab w:val="right" w:pos="9070" w:leader="dot"/>
            </w:tabs>
            <w:rPr/>
          </w:pPr>
          <w:hyperlink w:anchor="__RefHeading___Toc18505_1271014395">
            <w:r>
              <w:rPr>
                <w:webHidden/>
                <w:rStyle w:val="IndexLink"/>
                <w:vanish w:val="false"/>
              </w:rPr>
              <w:t>2.2 Limitations</w:t>
              <w:tab/>
              <w:t>15</w:t>
            </w:r>
          </w:hyperlink>
        </w:p>
        <w:p>
          <w:pPr>
            <w:pStyle w:val="Contents2"/>
            <w:tabs>
              <w:tab w:val="clear" w:pos="658"/>
              <w:tab w:val="clear" w:pos="9061"/>
              <w:tab w:val="right" w:pos="9070" w:leader="dot"/>
            </w:tabs>
            <w:rPr/>
          </w:pPr>
          <w:hyperlink w:anchor="__RefHeading___Toc18507_1271014395">
            <w:r>
              <w:rPr>
                <w:webHidden/>
                <w:rStyle w:val="IndexLink"/>
                <w:vanish w:val="false"/>
              </w:rPr>
              <w:t>2.3 Validation</w:t>
              <w:tab/>
              <w:t>18</w:t>
            </w:r>
          </w:hyperlink>
        </w:p>
        <w:p>
          <w:pPr>
            <w:pStyle w:val="Contents2"/>
            <w:tabs>
              <w:tab w:val="clear" w:pos="658"/>
              <w:tab w:val="clear" w:pos="9061"/>
              <w:tab w:val="right" w:pos="9070" w:leader="dot"/>
            </w:tabs>
            <w:rPr/>
          </w:pPr>
          <w:hyperlink w:anchor="__RefHeading___Toc18509_1271014395">
            <w:r>
              <w:rPr>
                <w:webHidden/>
                <w:rStyle w:val="IndexLink"/>
                <w:vanish w:val="false"/>
              </w:rPr>
              <w:t>2.5 Recommended application</w:t>
              <w:tab/>
              <w:t>38</w:t>
            </w:r>
          </w:hyperlink>
        </w:p>
        <w:p>
          <w:pPr>
            <w:pStyle w:val="Contents2"/>
            <w:tabs>
              <w:tab w:val="clear" w:pos="658"/>
              <w:tab w:val="clear" w:pos="9061"/>
              <w:tab w:val="right" w:pos="9070" w:leader="dot"/>
            </w:tabs>
            <w:rPr/>
          </w:pPr>
          <w:hyperlink w:anchor="__RefHeading___Toc18511_1271014395">
            <w:r>
              <w:rPr>
                <w:webHidden/>
                <w:rStyle w:val="IndexLink"/>
                <w:vanish w:val="false"/>
              </w:rPr>
              <w:t>2.6 Changes to heritage version and evolution</w:t>
              <w:tab/>
              <w:t>38</w:t>
            </w:r>
          </w:hyperlink>
        </w:p>
        <w:p>
          <w:pPr>
            <w:pStyle w:val="Contents1"/>
            <w:tabs>
              <w:tab w:val="clear" w:pos="442"/>
              <w:tab w:val="clear" w:pos="9062"/>
              <w:tab w:val="right" w:pos="9070" w:leader="dot"/>
            </w:tabs>
            <w:rPr/>
          </w:pPr>
          <w:hyperlink w:anchor="__RefHeading___Toc18513_1271014395">
            <w:r>
              <w:rPr>
                <w:webHidden/>
                <w:rStyle w:val="IndexLink"/>
                <w:vanish w:val="false"/>
              </w:rPr>
              <w:t>3 Data format description</w:t>
              <w:tab/>
              <w:t>39</w:t>
            </w:r>
          </w:hyperlink>
        </w:p>
        <w:p>
          <w:pPr>
            <w:pStyle w:val="Contents2"/>
            <w:tabs>
              <w:tab w:val="clear" w:pos="658"/>
              <w:tab w:val="clear" w:pos="9061"/>
              <w:tab w:val="right" w:pos="9070" w:leader="dot"/>
            </w:tabs>
            <w:rPr/>
          </w:pPr>
          <w:hyperlink w:anchor="__RefHeading___Toc18515_1271014395">
            <w:r>
              <w:rPr>
                <w:webHidden/>
                <w:rStyle w:val="IndexLink"/>
                <w:vanish w:val="false"/>
              </w:rPr>
              <w:t>3.1 General variables</w:t>
              <w:tab/>
              <w:t>40</w:t>
            </w:r>
          </w:hyperlink>
        </w:p>
        <w:p>
          <w:pPr>
            <w:pStyle w:val="Contents2"/>
            <w:tabs>
              <w:tab w:val="clear" w:pos="658"/>
              <w:tab w:val="clear" w:pos="9061"/>
              <w:tab w:val="right" w:pos="9070" w:leader="dot"/>
            </w:tabs>
            <w:rPr/>
          </w:pPr>
          <w:hyperlink w:anchor="__RefHeading___Toc18517_1271014395">
            <w:r>
              <w:rPr>
                <w:webHidden/>
                <w:rStyle w:val="IndexLink"/>
                <w:vanish w:val="false"/>
              </w:rPr>
              <w:t>3.2 Product specific data fields</w:t>
              <w:tab/>
              <w:t>40</w:t>
            </w:r>
          </w:hyperlink>
        </w:p>
        <w:p>
          <w:pPr>
            <w:pStyle w:val="Contents1"/>
            <w:tabs>
              <w:tab w:val="clear" w:pos="442"/>
              <w:tab w:val="clear" w:pos="9062"/>
              <w:tab w:val="right" w:pos="9070" w:leader="dot"/>
            </w:tabs>
            <w:rPr/>
          </w:pPr>
          <w:hyperlink w:anchor="__RefHeading___Toc18519_1271014395">
            <w:r>
              <w:rPr>
                <w:webHidden/>
                <w:rStyle w:val="IndexLink"/>
                <w:vanish w:val="false"/>
              </w:rPr>
              <w:t>4 Data access</w:t>
              <w:tab/>
              <w:t>42</w:t>
            </w:r>
          </w:hyperlink>
        </w:p>
        <w:p>
          <w:pPr>
            <w:pStyle w:val="Contents2"/>
            <w:tabs>
              <w:tab w:val="clear" w:pos="658"/>
              <w:tab w:val="clear" w:pos="9061"/>
              <w:tab w:val="right" w:pos="9070" w:leader="dot"/>
            </w:tabs>
            <w:rPr/>
          </w:pPr>
          <w:hyperlink w:anchor="__RefHeading___Toc18521_1271014395">
            <w:r>
              <w:rPr>
                <w:webHidden/>
                <w:rStyle w:val="IndexLink"/>
                <w:vanish w:val="false"/>
              </w:rPr>
              <w:t>4.1 Product ordering process</w:t>
              <w:tab/>
              <w:t>42</w:t>
            </w:r>
          </w:hyperlink>
        </w:p>
        <w:p>
          <w:pPr>
            <w:pStyle w:val="Contents2"/>
            <w:tabs>
              <w:tab w:val="clear" w:pos="658"/>
              <w:tab w:val="clear" w:pos="9061"/>
              <w:tab w:val="right" w:pos="9070" w:leader="dot"/>
            </w:tabs>
            <w:rPr/>
          </w:pPr>
          <w:hyperlink w:anchor="__RefHeading___Toc18523_1271014395">
            <w:r>
              <w:rPr>
                <w:webHidden/>
                <w:rStyle w:val="IndexLink"/>
                <w:vanish w:val="false"/>
              </w:rPr>
              <w:t>4.2 Contact user help desk</w:t>
              <w:tab/>
              <w:t>42</w:t>
            </w:r>
          </w:hyperlink>
        </w:p>
        <w:p>
          <w:pPr>
            <w:pStyle w:val="Contents2"/>
            <w:tabs>
              <w:tab w:val="clear" w:pos="658"/>
              <w:tab w:val="clear" w:pos="9061"/>
              <w:tab w:val="right" w:pos="9070" w:leader="dot"/>
            </w:tabs>
            <w:rPr/>
          </w:pPr>
          <w:hyperlink w:anchor="__RefHeading___Toc18525_1271014395">
            <w:r>
              <w:rPr>
                <w:webHidden/>
                <w:rStyle w:val="IndexLink"/>
                <w:vanish w:val="false"/>
              </w:rPr>
              <w:t>4.3 User problem report</w:t>
              <w:tab/>
              <w:t>42</w:t>
            </w:r>
          </w:hyperlink>
        </w:p>
        <w:p>
          <w:pPr>
            <w:pStyle w:val="Contents2"/>
            <w:tabs>
              <w:tab w:val="clear" w:pos="658"/>
              <w:tab w:val="clear" w:pos="9061"/>
              <w:tab w:val="right" w:pos="9070" w:leader="dot"/>
            </w:tabs>
            <w:rPr/>
          </w:pPr>
          <w:hyperlink w:anchor="__RefHeading___Toc18527_1271014395">
            <w:r>
              <w:rPr>
                <w:webHidden/>
                <w:rStyle w:val="IndexLink"/>
                <w:vanish w:val="false"/>
              </w:rPr>
              <w:t>4.4 Service messages / log of changes</w:t>
              <w:tab/>
              <w:t>42</w:t>
            </w:r>
          </w:hyperlink>
        </w:p>
        <w:p>
          <w:pPr>
            <w:pStyle w:val="Contents1"/>
            <w:tabs>
              <w:tab w:val="clear" w:pos="442"/>
              <w:tab w:val="clear" w:pos="9062"/>
              <w:tab w:val="right" w:pos="9070" w:leader="dot"/>
            </w:tabs>
            <w:rPr/>
          </w:pPr>
          <w:hyperlink w:anchor="__RefHeading___Toc18529_1271014395">
            <w:r>
              <w:rPr>
                <w:webHidden/>
                <w:rStyle w:val="IndexLink"/>
                <w:vanish w:val="false"/>
              </w:rPr>
              <w:t>5 Feedback</w:t>
              <w:tab/>
              <w:t>44</w:t>
            </w:r>
          </w:hyperlink>
        </w:p>
        <w:p>
          <w:pPr>
            <w:pStyle w:val="Contents2"/>
            <w:tabs>
              <w:tab w:val="clear" w:pos="658"/>
              <w:tab w:val="clear" w:pos="9061"/>
              <w:tab w:val="right" w:pos="9070" w:leader="dot"/>
            </w:tabs>
            <w:rPr/>
          </w:pPr>
          <w:hyperlink w:anchor="__RefHeading___Toc18531_1271014395">
            <w:r>
              <w:rPr>
                <w:webHidden/>
                <w:rStyle w:val="IndexLink"/>
                <w:vanish w:val="false"/>
              </w:rPr>
              <w:t>5.1 User feedback</w:t>
              <w:tab/>
              <w:t>44</w:t>
            </w:r>
          </w:hyperlink>
        </w:p>
        <w:p>
          <w:pPr>
            <w:pStyle w:val="Contents2"/>
            <w:tabs>
              <w:tab w:val="clear" w:pos="658"/>
              <w:tab w:val="clear" w:pos="9061"/>
              <w:tab w:val="right" w:pos="9070" w:leader="dot"/>
            </w:tabs>
            <w:rPr/>
          </w:pPr>
          <w:hyperlink w:anchor="__RefHeading___Toc18533_1271014395">
            <w:r>
              <w:rPr>
                <w:webHidden/>
                <w:rStyle w:val="IndexLink"/>
                <w:vanish w:val="false"/>
              </w:rPr>
              <w:t>5.2 Specific requirements for future products</w:t>
              <w:tab/>
              <w:t>44</w:t>
            </w:r>
          </w:hyperlink>
        </w:p>
        <w:p>
          <w:pPr>
            <w:pStyle w:val="Contents2"/>
            <w:tabs>
              <w:tab w:val="clear" w:pos="658"/>
              <w:tab w:val="clear" w:pos="9061"/>
              <w:tab w:val="right" w:pos="9070" w:leader="dot"/>
            </w:tabs>
            <w:rPr/>
          </w:pPr>
          <w:hyperlink w:anchor="__RefHeading___Toc18535_1271014395">
            <w:r>
              <w:rPr>
                <w:webHidden/>
                <w:rStyle w:val="IndexLink"/>
                <w:vanish w:val="false"/>
              </w:rPr>
              <w:t>5.3 User workshops</w:t>
              <w:tab/>
              <w:t>44</w:t>
            </w:r>
          </w:hyperlink>
        </w:p>
        <w:p>
          <w:pPr>
            <w:pStyle w:val="Contents1"/>
            <w:tabs>
              <w:tab w:val="clear" w:pos="442"/>
              <w:tab w:val="clear" w:pos="9062"/>
              <w:tab w:val="right" w:pos="9070" w:leader="dot"/>
            </w:tabs>
            <w:rPr/>
          </w:pPr>
          <w:hyperlink w:anchor="__RefHeading___Toc18537_1271014395">
            <w:r>
              <w:rPr>
                <w:webHidden/>
                <w:rStyle w:val="IndexLink"/>
                <w:vanish w:val="false"/>
              </w:rPr>
              <w:t>6 Citation, copyright, acknowledgement, disclaimer</w:t>
              <w:tab/>
              <w:t>45</w:t>
            </w:r>
          </w:hyperlink>
        </w:p>
        <w:p>
          <w:pPr>
            <w:pStyle w:val="Contents1"/>
            <w:tabs>
              <w:tab w:val="clear" w:pos="442"/>
              <w:tab w:val="clear" w:pos="9062"/>
              <w:tab w:val="right" w:pos="9070" w:leader="dot"/>
            </w:tabs>
            <w:rPr/>
          </w:pPr>
          <w:hyperlink w:anchor="__RefHeading___Toc18539_1271014395">
            <w:r>
              <w:rPr>
                <w:webHidden/>
                <w:rStyle w:val="IndexLink"/>
                <w:vanish w:val="false"/>
              </w:rPr>
              <w:t>7 References</w:t>
              <w:tab/>
              <w:t>47</w:t>
            </w:r>
          </w:hyperlink>
        </w:p>
        <w:p>
          <w:pPr>
            <w:pStyle w:val="Contents1"/>
            <w:tabs>
              <w:tab w:val="clear" w:pos="442"/>
              <w:tab w:val="clear" w:pos="9062"/>
              <w:tab w:val="right" w:pos="9070" w:leader="dot"/>
            </w:tabs>
            <w:rPr/>
          </w:pPr>
          <w:hyperlink w:anchor="__RefHeading___Toc18541_1271014395">
            <w:r>
              <w:rPr>
                <w:webHidden/>
                <w:rStyle w:val="IndexLink"/>
                <w:vanish w:val="false"/>
              </w:rPr>
              <w:t>8 Glossary – List of Acronyms</w:t>
              <w:tab/>
              <w:t>50</w:t>
            </w:r>
          </w:hyperlink>
          <w:r>
            <w:rPr>
              <w:rStyle w:val="IndexLink"/>
              <w:vanish w:val="false"/>
            </w:rPr>
            <w:fldChar w:fldCharType="end"/>
          </w:r>
        </w:p>
      </w:sdtContent>
    </w:sdt>
    <w:p>
      <w:pPr>
        <w:pStyle w:val="Normal"/>
        <w:rPr>
          <w:lang w:val="sv-SE"/>
        </w:rPr>
      </w:pPr>
      <w:r>
        <w:rPr>
          <w:lang w:val="sv-SE"/>
        </w:rPr>
      </w:r>
    </w:p>
    <w:p>
      <w:pPr>
        <w:pStyle w:val="Normal"/>
        <w:rPr>
          <w:lang w:val="sv-SE"/>
        </w:rPr>
      </w:pPr>
      <w:r>
        <w:rPr>
          <w:lang w:val="sv-SE"/>
        </w:rPr>
      </w:r>
    </w:p>
    <w:p>
      <w:pPr>
        <w:pStyle w:val="Normal"/>
        <w:rPr>
          <w:lang w:val="sv-SE"/>
        </w:rPr>
      </w:pPr>
      <w:r>
        <w:rPr>
          <w:lang w:val="sv-SE"/>
        </w:rPr>
      </w:r>
    </w:p>
    <w:p>
      <w:pPr>
        <w:pStyle w:val="Normal"/>
        <w:rPr>
          <w:rFonts w:cs="Arial"/>
          <w:b/>
          <w:b/>
          <w:bCs/>
        </w:rPr>
      </w:pPr>
      <w:r>
        <w:rPr>
          <w:b/>
          <w:sz w:val="24"/>
        </w:rPr>
        <w:t>List of Tables</w:t>
      </w:r>
    </w:p>
    <w:p>
      <w:pPr>
        <w:pStyle w:val="Tableoffigures"/>
        <w:tabs>
          <w:tab w:val="clear" w:pos="709"/>
          <w:tab w:val="right" w:pos="9060" w:leader="dot"/>
        </w:tabs>
        <w:rPr>
          <w:rFonts w:ascii="Calibri" w:hAnsi="Calibri" w:eastAsia="" w:cs="" w:asciiTheme="minorHAnsi" w:cstheme="minorBidi" w:eastAsiaTheme="minorEastAsia" w:hAnsiTheme="minorHAnsi"/>
          <w:sz w:val="22"/>
          <w:szCs w:val="22"/>
          <w:lang w:val="en-US" w:eastAsia="en-US"/>
        </w:rPr>
      </w:pPr>
      <w:r>
        <w:fldChar w:fldCharType="begin"/>
      </w:r>
      <w:r>
        <w:rPr/>
        <w:instrText xml:space="preserve"> TOC \c "Table" </w:instrText>
      </w:r>
      <w:r>
        <w:rPr/>
        <w:fldChar w:fldCharType="separate"/>
      </w:r>
      <w:r>
        <w:rPr/>
        <w:t>Table 2</w:t>
        <w:noBreakHyphen/>
        <w:t>1: Overview of key characteristics of the demonstration dataset for clouds and top-of-atmosphere radiation. See also [AD 1].</w:t>
        <w:tab/>
        <w:t>8</w:t>
      </w:r>
    </w:p>
    <w:p>
      <w:pPr>
        <w:pStyle w:val="Tableoffigures"/>
        <w:tabs>
          <w:tab w:val="clear" w:pos="709"/>
          <w:tab w:val="right" w:pos="9060" w:leader="dot"/>
        </w:tabs>
        <w:rPr>
          <w:rFonts w:ascii="Calibri" w:hAnsi="Calibri" w:eastAsia="" w:cs="" w:asciiTheme="minorHAnsi" w:cstheme="minorBidi" w:eastAsiaTheme="minorEastAsia" w:hAnsiTheme="minorHAnsi"/>
          <w:sz w:val="22"/>
          <w:szCs w:val="22"/>
          <w:lang w:val="en-US" w:eastAsia="en-US"/>
        </w:rPr>
      </w:pPr>
      <w:r>
        <w:rPr/>
        <w:t>Table 2</w:t>
        <w:noBreakHyphen/>
        <w:t xml:space="preserve">2: </w:t>
      </w:r>
      <w:r>
        <w:rPr>
          <w:bCs/>
        </w:rPr>
        <w:t>Spectral channels offered by geostationary imagers included in the L1g input data. Numbers represent the nominal spatial resolution in km at the subsatellite point. Blank cells represent absent channels. Channels used for the demonstration data record are indicated in bold. Table adapted from Heidinger et al. (2026).</w:t>
      </w:r>
      <w:r>
        <w:rPr/>
        <w:tab/>
        <w:t>10</w:t>
      </w:r>
    </w:p>
    <w:p>
      <w:pPr>
        <w:pStyle w:val="Tableoffigures"/>
        <w:tabs>
          <w:tab w:val="clear" w:pos="709"/>
          <w:tab w:val="right" w:pos="9060" w:leader="dot"/>
        </w:tabs>
        <w:rPr>
          <w:rFonts w:ascii="Calibri" w:hAnsi="Calibri" w:eastAsia="" w:cs="" w:asciiTheme="minorHAnsi" w:cstheme="minorBidi" w:eastAsiaTheme="minorEastAsia" w:hAnsiTheme="minorHAnsi"/>
          <w:sz w:val="22"/>
          <w:szCs w:val="22"/>
          <w:lang w:val="en-US" w:eastAsia="en-US"/>
        </w:rPr>
      </w:pPr>
      <w:r>
        <w:rPr>
          <w:rFonts w:cs="Arial"/>
        </w:rPr>
        <w:t>Table 2</w:t>
        <w:noBreakHyphen/>
        <w:t>3: Mean bias, unbiased root-mean-square difference (uRMSD), mean absolute difference (MAD), and correlation coefficient (R</w:t>
      </w:r>
      <w:r>
        <w:rPr>
          <w:rFonts w:cs="Arial"/>
          <w:vertAlign w:val="superscript"/>
        </w:rPr>
        <w:t>2</w:t>
      </w:r>
      <w:r>
        <w:rPr>
          <w:rFonts w:cs="Arial"/>
        </w:rPr>
        <w:t>) for latent heat flux, averaged across maximum 239 FLUXNET Shuttle stations. Metrics are reported as CM SAF GEO-Ring [GLEAM v4.2a, GLEAM v4.2b, ERA5-Land, GLDAS, FLUXCOM].</w:t>
      </w:r>
      <w:r>
        <w:rPr/>
        <w:tab/>
        <w:t>18</w:t>
      </w:r>
    </w:p>
    <w:p>
      <w:pPr>
        <w:pStyle w:val="Tableoffigures"/>
        <w:tabs>
          <w:tab w:val="clear" w:pos="709"/>
          <w:tab w:val="right" w:pos="9060" w:leader="dot"/>
        </w:tabs>
        <w:rPr>
          <w:rFonts w:ascii="Calibri" w:hAnsi="Calibri" w:eastAsia="" w:cs="" w:asciiTheme="minorHAnsi" w:cstheme="minorBidi" w:eastAsiaTheme="minorEastAsia" w:hAnsiTheme="minorHAnsi"/>
          <w:sz w:val="22"/>
          <w:szCs w:val="22"/>
          <w:lang w:val="en-US" w:eastAsia="en-US"/>
        </w:rPr>
      </w:pPr>
      <w:r>
        <w:rPr>
          <w:rFonts w:cs="Arial"/>
        </w:rPr>
        <w:t>Table 2</w:t>
        <w:noBreakHyphen/>
        <w:t>5: Mean bias, unbiased root-mean-square difference (uRMSD), mean absolute difference (MAD), and correlation coefficient (R</w:t>
      </w:r>
      <w:r>
        <w:rPr>
          <w:rFonts w:cs="Arial"/>
          <w:vertAlign w:val="superscript"/>
        </w:rPr>
        <w:t>2</w:t>
      </w:r>
      <w:r>
        <w:rPr>
          <w:rFonts w:cs="Arial"/>
        </w:rPr>
        <w:t>)  for sensible heat flux, averaged across 239 FLUXNET Shuttle stations. Metrics are reported as CM SAF GEO-Ring [GLEAM v4.2a, GLEAM v4.2b, ERA5-Land, GLDAS,].</w:t>
      </w:r>
      <w:r>
        <w:rPr/>
        <w:tab/>
        <w:t>22</w:t>
      </w:r>
    </w:p>
    <w:p>
      <w:pPr>
        <w:pStyle w:val="Tableoffigures"/>
        <w:tabs>
          <w:tab w:val="clear" w:pos="709"/>
          <w:tab w:val="right" w:pos="9060" w:leader="dot"/>
        </w:tabs>
        <w:rPr>
          <w:rFonts w:ascii="Calibri" w:hAnsi="Calibri" w:eastAsia="" w:cs="" w:asciiTheme="minorHAnsi" w:cstheme="minorBidi" w:eastAsiaTheme="minorEastAsia" w:hAnsiTheme="minorHAnsi"/>
          <w:sz w:val="22"/>
          <w:szCs w:val="22"/>
          <w:lang w:val="en-US" w:eastAsia="en-US"/>
        </w:rPr>
      </w:pPr>
      <w:r>
        <w:rPr/>
        <w:t>Table 3</w:t>
        <w:noBreakHyphen/>
        <w:t xml:space="preserve">9: </w:t>
      </w:r>
      <w:r>
        <w:rPr>
          <w:bCs/>
        </w:rPr>
        <w:t>File name format.</w:t>
      </w:r>
      <w:r>
        <w:rPr/>
        <w:tab/>
        <w:t>26</w:t>
      </w:r>
    </w:p>
    <w:p>
      <w:pPr>
        <w:pStyle w:val="Tableoffigures"/>
        <w:tabs>
          <w:tab w:val="clear" w:pos="709"/>
          <w:tab w:val="right" w:pos="9060" w:leader="dot"/>
        </w:tabs>
        <w:rPr>
          <w:rFonts w:ascii="Calibri" w:hAnsi="Calibri" w:eastAsia="" w:cs="" w:asciiTheme="minorHAnsi" w:cstheme="minorBidi" w:eastAsiaTheme="minorEastAsia" w:hAnsiTheme="minorHAnsi"/>
          <w:sz w:val="22"/>
          <w:szCs w:val="22"/>
          <w:lang w:val="en-US" w:eastAsia="en-US"/>
        </w:rPr>
      </w:pPr>
      <w:r>
        <w:rPr/>
        <w:t>Table 3</w:t>
        <w:noBreakHyphen/>
        <w:t xml:space="preserve">10: </w:t>
      </w:r>
      <w:r>
        <w:rPr>
          <w:bCs/>
        </w:rPr>
        <w:t>General variables in each product.</w:t>
      </w:r>
      <w:r>
        <w:rPr/>
        <w:tab/>
        <w:t>27</w:t>
      </w:r>
    </w:p>
    <w:p>
      <w:pPr>
        <w:pStyle w:val="Tableoffigures"/>
        <w:tabs>
          <w:tab w:val="clear" w:pos="709"/>
          <w:tab w:val="right" w:pos="9060" w:leader="dot"/>
        </w:tabs>
        <w:rPr>
          <w:rFonts w:ascii="Calibri" w:hAnsi="Calibri" w:eastAsia="" w:cs="" w:asciiTheme="minorHAnsi" w:cstheme="minorBidi" w:eastAsiaTheme="minorEastAsia" w:hAnsiTheme="minorHAnsi"/>
          <w:sz w:val="22"/>
          <w:szCs w:val="22"/>
          <w:lang w:val="en-US" w:eastAsia="en-US"/>
        </w:rPr>
      </w:pPr>
      <w:r>
        <w:rPr/>
        <w:t>Table 3</w:t>
        <w:noBreakHyphen/>
        <w:t xml:space="preserve">11: </w:t>
      </w:r>
      <w:r>
        <w:rPr>
          <w:bCs/>
        </w:rPr>
        <w:t>Main variables in the ISCCP-NG Demo L3 latent and sensible heat fluxes and evapotranspiration products files.</w:t>
      </w:r>
      <w:r>
        <w:rPr/>
        <w:tab/>
        <w:t>27</w:t>
      </w:r>
    </w:p>
    <w:p>
      <w:pPr>
        <w:pStyle w:val="Tableoffigures"/>
        <w:tabs>
          <w:tab w:val="clear" w:pos="709"/>
          <w:tab w:val="right" w:pos="9060" w:leader="dot"/>
        </w:tabs>
        <w:rPr>
          <w:rFonts w:ascii="Calibri" w:hAnsi="Calibri" w:eastAsia="" w:cs="" w:asciiTheme="minorHAnsi" w:cstheme="minorBidi" w:eastAsiaTheme="minorEastAsia" w:hAnsiTheme="minorHAnsi"/>
          <w:sz w:val="22"/>
          <w:szCs w:val="22"/>
          <w:lang w:val="en-US" w:eastAsia="en-US"/>
        </w:rPr>
      </w:pPr>
      <w:r>
        <w:rPr/>
        <w:t>Table 3</w:t>
        <w:noBreakHyphen/>
        <w:t xml:space="preserve">12: </w:t>
      </w:r>
      <w:r>
        <w:rPr>
          <w:bCs/>
        </w:rPr>
        <w:t>Main variables in the ISCCP-NG Demo L3 land surface temperature products files</w:t>
      </w:r>
      <w:r>
        <w:rPr/>
        <w:tab/>
        <w:t>28</w:t>
      </w:r>
    </w:p>
    <w:p>
      <w:pPr>
        <w:pStyle w:val="Tableoffigures"/>
        <w:tabs>
          <w:tab w:val="clear" w:pos="709"/>
          <w:tab w:val="right" w:pos="9060" w:leader="dot"/>
        </w:tabs>
        <w:rPr>
          <w:rFonts w:ascii="Calibri" w:hAnsi="Calibri" w:eastAsia="" w:cs="" w:asciiTheme="minorHAnsi" w:cstheme="minorBidi" w:eastAsiaTheme="minorEastAsia" w:hAnsiTheme="minorHAnsi"/>
          <w:sz w:val="22"/>
          <w:szCs w:val="22"/>
          <w:lang w:val="en-US" w:eastAsia="en-US"/>
        </w:rPr>
      </w:pPr>
      <w:r>
        <w:rPr/>
        <w:t>Table 3</w:t>
        <w:noBreakHyphen/>
        <w:t xml:space="preserve">13: </w:t>
      </w:r>
      <w:r>
        <w:rPr>
          <w:bCs/>
        </w:rPr>
        <w:t>Main variables in the ISCCP-NG Demo L3 surface radiative budget products files.</w:t>
      </w:r>
      <w:r>
        <w:rPr/>
        <w:tab/>
        <w:t>28</w:t>
      </w:r>
      <w:r>
        <w:rPr/>
        <w:fldChar w:fldCharType="end"/>
      </w:r>
    </w:p>
    <w:p>
      <w:pPr>
        <w:pStyle w:val="FigureIndex1"/>
        <w:rPr/>
      </w:pPr>
      <w:r>
        <w:rPr/>
      </w:r>
    </w:p>
    <w:p>
      <w:pPr>
        <w:pStyle w:val="Normal"/>
        <w:rPr>
          <w:b/>
          <w:b/>
          <w:lang w:val="de-DE"/>
        </w:rPr>
      </w:pPr>
      <w:r>
        <w:rPr>
          <w:b/>
          <w:sz w:val="24"/>
          <w:lang w:val="de-DE"/>
        </w:rPr>
        <w:t>List of Figures</w:t>
      </w:r>
    </w:p>
    <w:p>
      <w:pPr>
        <w:pStyle w:val="FigureIndex1"/>
        <w:rPr/>
      </w:pPr>
      <w:r>
        <w:fldChar w:fldCharType="begin"/>
      </w:r>
      <w:r>
        <w:rPr>
          <w:rStyle w:val="IndexLink"/>
        </w:rPr>
        <w:instrText xml:space="preserve"> TOC \c "Figure" </w:instrText>
      </w:r>
      <w:r>
        <w:rPr>
          <w:rStyle w:val="IndexLink"/>
        </w:rPr>
        <w:fldChar w:fldCharType="separate"/>
      </w:r>
      <w:hyperlink w:anchor="Figure!0|sequence">
        <w:r>
          <w:rPr>
            <w:rStyle w:val="IndexLink"/>
          </w:rPr>
          <w:t>Figure 2</w:t>
          <w:noBreakHyphen/>
          <w:t>1: Organization of L1g data. The GEO-Ring reflectance and brightness temperature measurements are divided in different layers, of which the first layer includes the data with the smallest viewing zenith angle. The left panel shows an example of a GEO-Ring 11-µm brightness temperature image, while the right panel shows the contribution of different satellites to this image. Figure credits: Coda Phillips (CIMSS).</w:t>
          <w:tab/>
          <w:t>12</w:t>
        </w:r>
      </w:hyperlink>
    </w:p>
    <w:p>
      <w:pPr>
        <w:pStyle w:val="FigureIndex1"/>
        <w:rPr/>
      </w:pPr>
      <w:hyperlink w:anchor="Figure!1|sequence">
        <w:r>
          <w:rPr>
            <w:rStyle w:val="IndexLink"/>
          </w:rPr>
          <w:t>Figure 2</w:t>
          <w:noBreakHyphen/>
          <w:t>2: GEO-Ring image of brightness temperature difference (K) between 12- and 11-µm channels on 25 February 2021 at 14:00 UTC.</w:t>
          <w:tab/>
          <w:t>17</w:t>
        </w:r>
      </w:hyperlink>
    </w:p>
    <w:p>
      <w:pPr>
        <w:pStyle w:val="FigureIndex1"/>
        <w:rPr/>
      </w:pPr>
      <w:hyperlink w:anchor="Figure!2|sequence">
        <w:r>
          <w:rPr>
            <w:rStyle w:val="IndexLink"/>
          </w:rPr>
          <w:t>Figure 2</w:t>
          <w:noBreakHyphen/>
          <w:t>3: Log of standard deviation of brightness temperature difference between 12- and 11-µm channels at 14:00 UTC for every day in 2021 over a region in the Pacific covered by GOES-17 (left) and a region in the Atlantic covered by GOES-16/Meteosat-11 (right).</w:t>
          <w:tab/>
          <w:t>18</w:t>
        </w:r>
      </w:hyperlink>
    </w:p>
    <w:p>
      <w:pPr>
        <w:pStyle w:val="FigureIndex1"/>
        <w:rPr/>
      </w:pPr>
      <w:hyperlink w:anchor="Figure!3|sequence">
        <w:r>
          <w:rPr>
            <w:rStyle w:val="IndexLink"/>
          </w:rPr>
          <w:t>Figure 4: Localisation of eddy covariance stations used to evaluate the CM-25811 dataset.</w:t>
          <w:tab/>
          <w:t>20</w:t>
        </w:r>
      </w:hyperlink>
    </w:p>
    <w:p>
      <w:pPr>
        <w:pStyle w:val="FigureIndex1"/>
        <w:rPr/>
      </w:pPr>
      <w:hyperlink w:anchor="Figure!4|sequence">
        <w:r>
          <w:rPr>
            <w:rStyle w:val="IndexLink"/>
          </w:rPr>
          <w:t>Figure 5: Mean Absolute Difference (MAD) of Latent heat flux (LE, W m</w:t>
        </w:r>
        <w:r>
          <w:rPr>
            <w:rStyle w:val="IndexLink"/>
            <w:vertAlign w:val="superscript"/>
          </w:rPr>
          <w:t>-2</w:t>
        </w:r>
        <w:r>
          <w:rPr>
            <w:rStyle w:val="IndexLink"/>
          </w:rPr>
          <w:t>, left axis; mm day</w:t>
        </w:r>
        <w:r>
          <w:rPr>
            <w:rStyle w:val="IndexLink"/>
            <w:vertAlign w:val="superscript"/>
          </w:rPr>
          <w:t>-1</w:t>
        </w:r>
        <w:r>
          <w:rPr>
            <w:rStyle w:val="IndexLink"/>
          </w:rPr>
          <w:t>, right axis) across IGBP land cover classes for GEO-Ring, GLEAM v4.2a, GLEAM v4.2b, FLUXCOM, ERA5-Land and GLDAS. Values (n) above each group of bars indicate the number of in situ stations per land cover class.</w:t>
          <w:tab/>
          <w:t>22</w:t>
        </w:r>
      </w:hyperlink>
    </w:p>
    <w:p>
      <w:pPr>
        <w:pStyle w:val="FigureIndex1"/>
        <w:rPr/>
      </w:pPr>
      <w:hyperlink w:anchor="Figure!5|sequence">
        <w:r>
          <w:rPr>
            <w:rStyle w:val="IndexLink"/>
          </w:rPr>
          <w:tab/>
          <w:t>24</w:t>
        </w:r>
      </w:hyperlink>
    </w:p>
    <w:p>
      <w:pPr>
        <w:pStyle w:val="FigureIndex1"/>
        <w:rPr/>
      </w:pPr>
      <w:hyperlink w:anchor="Figure!6|sequence">
        <w:r>
          <w:rPr>
            <w:rStyle w:val="IndexLink"/>
          </w:rPr>
          <w:t>Figure 7: Global spatial distribution of Latent heat flux (LE; W m</w:t>
        </w:r>
        <w:r>
          <w:rPr>
            <w:rStyle w:val="IndexLink"/>
            <w:vertAlign w:val="superscript"/>
          </w:rPr>
          <w:t>-2</w:t>
        </w:r>
        <w:r>
          <w:rPr>
            <w:rStyle w:val="IndexLink"/>
          </w:rPr>
          <w:t>) from GEO-Ring, ERA5-Land, GLDAS, GLEAM (v4.2a and 4.2b), and FLUXCOM. The right panel displays the corresponding longitudinal mean profile as a function of the latitude.</w:t>
          <w:tab/>
          <w:t>25</w:t>
        </w:r>
      </w:hyperlink>
    </w:p>
    <w:p>
      <w:pPr>
        <w:pStyle w:val="FigureIndex1"/>
        <w:rPr/>
      </w:pPr>
      <w:hyperlink w:anchor="Figure!7|sequence">
        <w:r>
          <w:rPr>
            <w:rStyle w:val="IndexLink"/>
          </w:rPr>
          <w:tab/>
          <w:t>27</w:t>
        </w:r>
      </w:hyperlink>
    </w:p>
    <w:p>
      <w:pPr>
        <w:pStyle w:val="FigureIndex1"/>
        <w:rPr/>
      </w:pPr>
      <w:hyperlink w:anchor="Figure!8|sequence">
        <w:r>
          <w:rPr>
            <w:rStyle w:val="IndexLink"/>
          </w:rPr>
          <w:tab/>
          <w:t>27</w:t>
        </w:r>
      </w:hyperlink>
    </w:p>
    <w:p>
      <w:pPr>
        <w:pStyle w:val="FigureIndex1"/>
        <w:rPr/>
      </w:pPr>
      <w:hyperlink w:anchor="Figure!9|sequence">
        <w:r>
          <w:rPr>
            <w:rStyle w:val="IndexLink"/>
          </w:rPr>
          <w:tab/>
          <w:t>28</w:t>
        </w:r>
      </w:hyperlink>
    </w:p>
    <w:p>
      <w:pPr>
        <w:pStyle w:val="FigureIndex1"/>
        <w:rPr/>
      </w:pPr>
      <w:hyperlink w:anchor="Figure!10|sequence">
        <w:r>
          <w:rPr>
            <w:rStyle w:val="IndexLink"/>
          </w:rPr>
          <w:tab/>
          <w:t>28</w:t>
        </w:r>
      </w:hyperlink>
    </w:p>
    <w:p>
      <w:pPr>
        <w:pStyle w:val="FigureIndex1"/>
        <w:rPr/>
      </w:pPr>
      <w:hyperlink w:anchor="Figure!11|sequence">
        <w:r>
          <w:rPr>
            <w:rStyle w:val="IndexLink"/>
          </w:rPr>
          <w:tab/>
          <w:t>30</w:t>
        </w:r>
      </w:hyperlink>
    </w:p>
    <w:p>
      <w:pPr>
        <w:pStyle w:val="FigureIndex1"/>
        <w:rPr/>
      </w:pPr>
      <w:hyperlink w:anchor="Figure!12|sequence">
        <w:r>
          <w:rPr>
            <w:rStyle w:val="IndexLink"/>
          </w:rPr>
          <w:tab/>
          <w:t>31</w:t>
        </w:r>
      </w:hyperlink>
    </w:p>
    <w:p>
      <w:pPr>
        <w:pStyle w:val="FigureIndex1"/>
        <w:rPr/>
      </w:pPr>
      <w:hyperlink w:anchor="Figure!13|sequence">
        <w:r>
          <w:rPr>
            <w:rStyle w:val="IndexLink"/>
          </w:rPr>
          <w:tab/>
          <w:t>33</w:t>
        </w:r>
      </w:hyperlink>
    </w:p>
    <w:p>
      <w:pPr>
        <w:pStyle w:val="FigureIndex1"/>
        <w:rPr/>
      </w:pPr>
      <w:hyperlink w:anchor="Figure!14|sequence">
        <w:r>
          <w:rPr>
            <w:rStyle w:val="IndexLink"/>
          </w:rPr>
          <w:tab/>
          <w:t>34</w:t>
        </w:r>
      </w:hyperlink>
    </w:p>
    <w:p>
      <w:pPr>
        <w:pStyle w:val="FigureIndex1"/>
        <w:rPr/>
      </w:pPr>
      <w:hyperlink w:anchor="Figure!15|sequence">
        <w:r>
          <w:rPr>
            <w:rStyle w:val="IndexLink"/>
          </w:rPr>
          <w:tab/>
          <w:t>35</w:t>
        </w:r>
      </w:hyperlink>
    </w:p>
    <w:p>
      <w:pPr>
        <w:pStyle w:val="FigureIndex1"/>
        <w:rPr/>
      </w:pPr>
      <w:hyperlink w:anchor="Figure!16|sequence">
        <w:r>
          <w:rPr>
            <w:rStyle w:val="IndexLink"/>
          </w:rPr>
          <w:tab/>
          <w:t>36</w:t>
        </w:r>
      </w:hyperlink>
    </w:p>
    <w:p>
      <w:pPr>
        <w:pStyle w:val="FigureIndex1"/>
        <w:rPr/>
      </w:pPr>
      <w:hyperlink w:anchor="Figure!17|sequence">
        <w:r>
          <w:rPr>
            <w:rStyle w:val="IndexLink"/>
          </w:rPr>
          <w:tab/>
          <w:t>37</w:t>
        </w:r>
      </w:hyperlink>
    </w:p>
    <w:p>
      <w:pPr>
        <w:pStyle w:val="FigureIndex1"/>
        <w:rPr/>
      </w:pPr>
      <w:hyperlink w:anchor="Figure!18|sequence">
        <w:r>
          <w:rPr>
            <w:rStyle w:val="IndexLink"/>
          </w:rPr>
          <w:t>Figure 19: Mean Absolute Difference (MAD; W m-2) of Sensible heat flux (H) across IGBP land cover classes for GEO-Ring, GLEAM v4.2a, GLEAM v4.2b, ERA5-Land and GLDAS. Values (n) above each group of bars indicate the number of in situ stations per land cover classes.</w:t>
          <w:tab/>
          <w:t>38</w:t>
        </w:r>
      </w:hyperlink>
    </w:p>
    <w:p>
      <w:pPr>
        <w:pStyle w:val="FigureIndex1"/>
        <w:rPr/>
      </w:pPr>
      <w:hyperlink w:anchor="Figure!19|sequence">
        <w:r>
          <w:rPr>
            <w:rStyle w:val="IndexLink"/>
          </w:rPr>
          <w:t>Figure 20: Global spatial distribution of Sensible heat flux (H; W m-2) from GEO-Ring, ERA5-Land, GLDAS, and GLEAM (v4.2a and 4.2b). The right panel displays the corresponding longitudinal mean profile as a function of the latitude.</w:t>
          <w:tab/>
          <w:t>38</w:t>
        </w:r>
      </w:hyperlink>
      <w:r>
        <w:rPr>
          <w:rStyle w:val="IndexLink"/>
        </w:rPr>
        <w:fldChar w:fldCharType="end"/>
      </w:r>
    </w:p>
    <w:p>
      <w:pPr>
        <w:pStyle w:val="Normal"/>
        <w:spacing w:lineRule="auto" w:line="240" w:before="0" w:after="0"/>
        <w:jc w:val="left"/>
        <w:rPr>
          <w:lang w:val="de-DE"/>
        </w:rPr>
      </w:pPr>
      <w:r>
        <w:rPr>
          <w:lang w:val="de-DE"/>
        </w:rPr>
      </w:r>
    </w:p>
    <w:p>
      <w:pPr>
        <w:pStyle w:val="Heading1"/>
        <w:rPr/>
      </w:pPr>
      <w:bookmarkStart w:id="4" w:name="__RefHeading___Toc18499_1271014395"/>
      <w:bookmarkStart w:id="5" w:name="_Toc87351785"/>
      <w:bookmarkStart w:id="6" w:name="_Toc277324430"/>
      <w:bookmarkStart w:id="7" w:name="_Toc253591122"/>
      <w:bookmarkStart w:id="8" w:name="_Toc277315339"/>
      <w:bookmarkStart w:id="9" w:name="_Toc239859161"/>
      <w:bookmarkEnd w:id="4"/>
      <w:r>
        <w:rPr/>
        <w:t>The EUMETSAT SAF on Climate Monitoring (CM SAF)</w:t>
      </w:r>
      <w:bookmarkEnd w:id="5"/>
      <w:bookmarkEnd w:id="6"/>
      <w:bookmarkEnd w:id="7"/>
      <w:bookmarkEnd w:id="8"/>
      <w:bookmarkEnd w:id="9"/>
    </w:p>
    <w:p>
      <w:pPr>
        <w:pStyle w:val="Normal"/>
        <w:rPr/>
      </w:pPr>
      <w:r>
        <w:rPr/>
        <w:t>The EUMETSAT Satellite Application Facility on Climate Monitoring (CM SAF, https://www.cmsaf.eu), together with the EUMETSAT Secretariat, holds the role as main implementer of EUMETSAT’s commitments in support to climate monitoring.</w:t>
      </w:r>
    </w:p>
    <w:p>
      <w:pPr>
        <w:pStyle w:val="Normal"/>
        <w:rPr/>
      </w:pPr>
      <w:r>
        <w:rPr/>
        <w:t xml:space="preserve">Since the beginning in 1999, CM SAF has developed and will continue to develop capabilities for a sustained generation and provision of Climate Data Records (CDR’s) of Essential Climate Variables (ECVs) as defined by the Global Climate Observing System (GCOS), derived from operational meteorological satellites. In particular, the generation of long-term data records is pursued that are suitable for the analysis of climate variability and potentially the detection of climate trends. Here, the main focus in CM SAF is on those ECVs that describe important components of the Earth’s energy budget and its water cycle. </w:t>
      </w:r>
    </w:p>
    <w:p>
      <w:pPr>
        <w:pStyle w:val="Normal"/>
        <w:rPr/>
      </w:pPr>
      <w:r>
        <w:rPr/>
        <w:t xml:space="preserve">Another essential task of CM SAF is to produce data records that can serve applications related to the Global Framework of Climate Services initiated by the WMO World Climate Conference-3 in 2009. For this, CM SAF is supporting climate services at national meteorological and hydrological services with long-term data records but also with data sets produced in a seamless and coherent way close to real time that can be used to, e.g., prepare monthly/annual updates of the state of the climate. These so-called Interim Climate Data Records (ICDRs) together with the CDRs allow for a consistent description of mean values, anomalies, variability and potential trends for the considered ECVs. CM SAF CDRs also facilitate scientific applications such as for example process studies and evaluation of climate models at regional and global scales. </w:t>
      </w:r>
    </w:p>
    <w:p>
      <w:pPr>
        <w:pStyle w:val="Normal"/>
        <w:rPr/>
      </w:pPr>
      <w:r>
        <w:rPr/>
        <w:t xml:space="preserve">Furthermore, CM SAF contributes to advancing the availability, quality and usability of Fundamental Climate Data Records (FCDRs) in close collaboration with the EUMETSAT Secretariat and other satellite operators. </w:t>
      </w:r>
    </w:p>
    <w:p>
      <w:pPr>
        <w:pStyle w:val="Normal"/>
        <w:rPr/>
      </w:pPr>
      <w:r>
        <w:rPr/>
        <w:t xml:space="preserve">CM SAF is connected to the global scientific community ensuring a steady exchange of knowledge to continuously improve the data records and services, among others, through its engagement in international data assessments and through taking over responsibility in various international coordination bodies. </w:t>
      </w:r>
    </w:p>
    <w:p>
      <w:pPr>
        <w:pStyle w:val="Normal"/>
        <w:rPr/>
      </w:pPr>
      <w:r>
        <w:rPr/>
        <w:t xml:space="preserve">The international consortium of CM SAF currently comprises the Deutscher Wetterdienst (DWD) as host institute, the Royal Meteorological Institute of Belgium (RMIB), the Finnish Meteorological Institute (FMI), the Royal Meteorological Institute of the Netherlands (KNMI), the Swedish Meteorological and Hydrological Institute (SMHI), the Meteorological Service of Switzerland (MeteoSwiss), the Meteorological Service of the United Kingdom (UK Met Office) and the Centre National de la Recherche Scientifique (CNRS). </w:t>
      </w:r>
    </w:p>
    <w:p>
      <w:pPr>
        <w:pStyle w:val="Normal"/>
        <w:rPr>
          <w:highlight w:val="yellow"/>
          <w:lang w:val="en-US"/>
        </w:rPr>
      </w:pPr>
      <w:r>
        <w:rPr/>
        <w:t>More information, including a complete catalogue of all CM SAF products, can be found at CM SAF’s webpage, https://www.cmsaf.eu. Accessing all data products is facilitated through the CM SAF web user interface: https://wui.cmsaf.eu/.</w:t>
      </w:r>
    </w:p>
    <w:p>
      <w:pPr>
        <w:pStyle w:val="Heading1"/>
        <w:rPr>
          <w:lang w:val="en-US"/>
        </w:rPr>
      </w:pPr>
      <w:bookmarkStart w:id="10" w:name="__RefHeading___Toc18501_1271014395"/>
      <w:bookmarkStart w:id="11" w:name="_Toc239859162"/>
      <w:bookmarkEnd w:id="10"/>
      <w:r>
        <w:rPr>
          <w:lang w:val="en-US"/>
        </w:rPr>
        <w:t>Product description</w:t>
      </w:r>
      <w:bookmarkEnd w:id="11"/>
    </w:p>
    <w:p>
      <w:pPr>
        <w:pStyle w:val="Normal"/>
        <w:rPr>
          <w:lang w:val="en-US"/>
        </w:rPr>
      </w:pPr>
      <w:r>
        <w:rPr/>
        <w:t xml:space="preserve">The GEO-Ring-based ISCCP-NG  Demonstrator Dataset from CM SAF (version 0.1) contains a range of variables derived from the combination of geostationary (GEO) meteorological imagers encircling the Earth (GEO-Ring). This document describes land surface temperature, </w:t>
      </w:r>
      <w:r>
        <w:rPr>
          <w:lang w:val="en-US"/>
        </w:rPr>
        <w:t>surface radiative budget as well as latent and sensible heat fluxes (and evapotranspiration)</w:t>
      </w:r>
      <w:r>
        <w:rPr/>
        <w:t xml:space="preserve"> products, while a collection of surface variables (cloud and top-op-atmosphere radiation products) are detailed in [RD 1]. ISCCP is the International Satellite Cloud Climatology Project </w:t>
      </w:r>
      <w:r>
        <w:rPr>
          <w:lang w:val="en-US"/>
        </w:rPr>
        <w:t xml:space="preserve">(Schiffer and Rossow, 1983; Rossow, 2022), and ISCCP-NG refers to the Next Generation of ISCCP, which is yet to be shaped (Heidinger et al., 2026). The current dataset serves as a demonstration of how an ISCCP-NG data record could look like. More details of the products described in this product user manual (PUM) are provided in </w:t>
      </w:r>
      <w:r>
        <w:rPr>
          <w:lang w:val="en-US"/>
        </w:rPr>
        <w:fldChar w:fldCharType="begin"/>
      </w:r>
      <w:r>
        <w:rPr>
          <w:lang w:val="en-US"/>
        </w:rPr>
        <w:instrText xml:space="preserve"> REF _Ref236833831 \h </w:instrText>
      </w:r>
      <w:r>
        <w:rPr>
          <w:lang w:val="en-US"/>
        </w:rPr>
        <w:fldChar w:fldCharType="separate"/>
      </w:r>
      <w:r>
        <w:rPr>
          <w:lang w:val="en-US"/>
        </w:rPr>
        <w:t>Table 2-1</w:t>
      </w:r>
      <w:r>
        <w:rPr>
          <w:lang w:val="en-US"/>
        </w:rPr>
        <w:fldChar w:fldCharType="end"/>
      </w:r>
      <w:r>
        <w:rPr>
          <w:lang w:val="en-US"/>
        </w:rPr>
        <w:t>.</w:t>
      </w:r>
    </w:p>
    <w:p>
      <w:pPr>
        <w:pStyle w:val="Caption1"/>
        <w:keepNext w:val="true"/>
        <w:rPr>
          <w:b w:val="false"/>
          <w:b w:val="false"/>
        </w:rPr>
      </w:pPr>
      <w:bookmarkStart w:id="12" w:name="_Ref236833831"/>
      <w:bookmarkStart w:id="13" w:name="_Toc241842735"/>
      <w:bookmarkStart w:id="14" w:name="_Toc239859137"/>
      <w:r>
        <w:rPr/>
        <w:t xml:space="preserve">Table </w:t>
      </w:r>
      <w:r>
        <w:fldChar w:fldCharType="begin"/>
      </w:r>
      <w:r>
        <w:rPr/>
        <w:instrText xml:space="preserve">STYLEREF 1 \s</w:instrText>
      </w:r>
      <w:r>
        <w:rPr/>
      </w:r>
      <w:r>
        <w:rPr/>
        <w:fldChar w:fldCharType="separate"/>
      </w:r>
      <w:r>
        <w:rPr/>
        <w:t>2</w:t>
      </w:r>
      <w:r>
        <w:rPr/>
      </w:r>
      <w:r>
        <w:rPr/>
        <w:fldChar w:fldCharType="end"/>
      </w:r>
      <w:r>
        <w:rPr/>
        <w:noBreakHyphen/>
      </w:r>
      <w:r>
        <w:rPr/>
        <w:fldChar w:fldCharType="begin"/>
      </w:r>
      <w:r>
        <w:rPr/>
        <w:instrText xml:space="preserve"> SEQ Table \* ARABIC </w:instrText>
      </w:r>
      <w:r>
        <w:rPr/>
        <w:fldChar w:fldCharType="separate"/>
      </w:r>
      <w:r>
        <w:rPr/>
        <w:t>1</w:t>
      </w:r>
      <w:r>
        <w:rPr/>
        <w:fldChar w:fldCharType="end"/>
      </w:r>
      <w:bookmarkEnd w:id="12"/>
      <w:r>
        <w:rPr/>
        <w:t>:</w:t>
      </w:r>
      <w:r>
        <w:rPr>
          <w:b w:val="false"/>
        </w:rPr>
        <w:t xml:space="preserve"> Overview of key characteristics of the demonstration dataset for clouds and top-of-atmosphere radiation. See also [AD 1].</w:t>
      </w:r>
      <w:bookmarkEnd w:id="13"/>
      <w:bookmarkEnd w:id="14"/>
    </w:p>
    <w:tbl>
      <w:tblPr>
        <w:tblW w:w="9062" w:type="dxa"/>
        <w:jc w:val="left"/>
        <w:tblInd w:w="20" w:type="dxa"/>
        <w:tblLayout w:type="fixed"/>
        <w:tblCellMar>
          <w:top w:w="0" w:type="dxa"/>
          <w:left w:w="10" w:type="dxa"/>
          <w:bottom w:w="0" w:type="dxa"/>
          <w:right w:w="10" w:type="dxa"/>
        </w:tblCellMar>
        <w:tblLook w:val="04a0" w:noHBand="0" w:noVBand="1" w:firstColumn="1" w:lastRow="0" w:lastColumn="0" w:firstRow="1"/>
      </w:tblPr>
      <w:tblGrid>
        <w:gridCol w:w="2965"/>
        <w:gridCol w:w="1845"/>
        <w:gridCol w:w="1981"/>
        <w:gridCol w:w="1137"/>
        <w:gridCol w:w="1134"/>
      </w:tblGrid>
      <w:tr>
        <w:trPr>
          <w:tblHeader w:val="true"/>
          <w:trHeight w:val="893" w:hRule="atLeast"/>
        </w:trPr>
        <w:tc>
          <w:tcPr>
            <w:tcW w:w="2965" w:type="dxa"/>
            <w:tcBorders>
              <w:top w:val="single" w:sz="8" w:space="0" w:color="000000"/>
              <w:left w:val="single" w:sz="8" w:space="0" w:color="000000"/>
              <w:bottom w:val="single" w:sz="8" w:space="0" w:color="000000"/>
              <w:right w:val="single" w:sz="8" w:space="0" w:color="000000"/>
            </w:tcBorders>
            <w:shd w:color="auto" w:fill="FFC000" w:val="clear"/>
          </w:tcPr>
          <w:p>
            <w:pPr>
              <w:pStyle w:val="Normal"/>
              <w:widowControl w:val="false"/>
              <w:spacing w:before="0" w:after="200"/>
              <w:jc w:val="left"/>
              <w:rPr>
                <w:rFonts w:eastAsia="Arial Unicode MS" w:cs="Arial"/>
                <w:kern w:val="2"/>
                <w:szCs w:val="22"/>
              </w:rPr>
            </w:pPr>
            <w:r>
              <w:rPr>
                <w:rFonts w:eastAsia="Arial Unicode MS" w:cs="Arial"/>
                <w:kern w:val="2"/>
                <w:szCs w:val="22"/>
              </w:rPr>
              <w:t>Parameters</w:t>
            </w:r>
          </w:p>
        </w:tc>
        <w:tc>
          <w:tcPr>
            <w:tcW w:w="1845" w:type="dxa"/>
            <w:tcBorders>
              <w:top w:val="single" w:sz="8" w:space="0" w:color="000000"/>
              <w:left w:val="single" w:sz="8" w:space="0" w:color="000000"/>
              <w:bottom w:val="single" w:sz="8" w:space="0" w:color="000000"/>
              <w:right w:val="single" w:sz="8" w:space="0" w:color="000000"/>
            </w:tcBorders>
            <w:shd w:color="auto" w:fill="FFC000" w:val="clear"/>
          </w:tcPr>
          <w:p>
            <w:pPr>
              <w:pStyle w:val="Normal"/>
              <w:widowControl w:val="false"/>
              <w:spacing w:before="0" w:after="200"/>
              <w:jc w:val="left"/>
              <w:rPr>
                <w:rFonts w:eastAsia="Arial Unicode MS" w:cs="Arial"/>
                <w:kern w:val="2"/>
                <w:szCs w:val="22"/>
              </w:rPr>
            </w:pPr>
            <w:r>
              <w:rPr>
                <w:rFonts w:eastAsia="Arial Unicode MS" w:cs="Arial"/>
                <w:kern w:val="2"/>
                <w:szCs w:val="22"/>
              </w:rPr>
              <w:t>Product family</w:t>
            </w:r>
          </w:p>
        </w:tc>
        <w:tc>
          <w:tcPr>
            <w:tcW w:w="1981" w:type="dxa"/>
            <w:tcBorders>
              <w:top w:val="single" w:sz="8" w:space="0" w:color="000000"/>
              <w:left w:val="single" w:sz="8" w:space="0" w:color="000000"/>
              <w:bottom w:val="single" w:sz="8" w:space="0" w:color="000000"/>
              <w:right w:val="single" w:sz="8" w:space="0" w:color="000000"/>
            </w:tcBorders>
            <w:shd w:color="auto" w:fill="FFC000" w:val="clear"/>
            <w:tcMar>
              <w:top w:w="15" w:type="dxa"/>
              <w:left w:w="108" w:type="dxa"/>
              <w:right w:w="108" w:type="dxa"/>
            </w:tcMar>
          </w:tcPr>
          <w:p>
            <w:pPr>
              <w:pStyle w:val="Normal"/>
              <w:widowControl w:val="false"/>
              <w:spacing w:before="0" w:after="200"/>
              <w:jc w:val="left"/>
              <w:rPr>
                <w:rFonts w:eastAsia="Arial Unicode MS" w:cs="Arial"/>
                <w:kern w:val="2"/>
                <w:szCs w:val="22"/>
              </w:rPr>
            </w:pPr>
            <w:r>
              <w:rPr>
                <w:rFonts w:eastAsia="Arial Unicode MS" w:cs="Arial"/>
                <w:kern w:val="2"/>
                <w:szCs w:val="22"/>
              </w:rPr>
              <w:t>Spatial and temporal resolution</w:t>
            </w:r>
          </w:p>
        </w:tc>
        <w:tc>
          <w:tcPr>
            <w:tcW w:w="1137" w:type="dxa"/>
            <w:tcBorders>
              <w:top w:val="single" w:sz="8" w:space="0" w:color="000000"/>
              <w:left w:val="single" w:sz="8" w:space="0" w:color="000000"/>
              <w:bottom w:val="single" w:sz="8" w:space="0" w:color="000000"/>
              <w:right w:val="single" w:sz="8" w:space="0" w:color="000000"/>
            </w:tcBorders>
            <w:shd w:color="auto" w:fill="FFC000" w:val="clear"/>
            <w:tcMar>
              <w:top w:w="15" w:type="dxa"/>
              <w:left w:w="108" w:type="dxa"/>
              <w:right w:w="108" w:type="dxa"/>
            </w:tcMar>
          </w:tcPr>
          <w:p>
            <w:pPr>
              <w:pStyle w:val="Normal"/>
              <w:widowControl w:val="false"/>
              <w:spacing w:before="0" w:after="200"/>
              <w:jc w:val="left"/>
              <w:rPr>
                <w:rFonts w:cs="Arial"/>
                <w:sz w:val="36"/>
                <w:szCs w:val="36"/>
                <w:lang w:val="de-DE"/>
              </w:rPr>
            </w:pPr>
            <w:r>
              <w:rPr>
                <w:rFonts w:eastAsia="Arial Unicode MS" w:cs="Arial"/>
                <w:kern w:val="2"/>
                <w:szCs w:val="22"/>
              </w:rPr>
              <w:t>Spatial coverage</w:t>
            </w:r>
          </w:p>
        </w:tc>
        <w:tc>
          <w:tcPr>
            <w:tcW w:w="1134" w:type="dxa"/>
            <w:tcBorders>
              <w:top w:val="single" w:sz="8" w:space="0" w:color="000000"/>
              <w:left w:val="single" w:sz="8" w:space="0" w:color="000000"/>
              <w:bottom w:val="single" w:sz="8" w:space="0" w:color="000000"/>
              <w:right w:val="single" w:sz="8" w:space="0" w:color="000000"/>
            </w:tcBorders>
            <w:shd w:color="auto" w:fill="FFC000" w:val="clear"/>
          </w:tcPr>
          <w:p>
            <w:pPr>
              <w:pStyle w:val="Normal"/>
              <w:widowControl w:val="false"/>
              <w:spacing w:before="0" w:after="200"/>
              <w:jc w:val="left"/>
              <w:rPr>
                <w:rFonts w:eastAsia="Arial Unicode MS" w:cs="Arial"/>
                <w:kern w:val="2"/>
                <w:szCs w:val="22"/>
              </w:rPr>
            </w:pPr>
            <w:r>
              <w:rPr>
                <w:rFonts w:eastAsia="Arial Unicode MS" w:cs="Arial"/>
                <w:kern w:val="2"/>
                <w:szCs w:val="22"/>
              </w:rPr>
              <w:t>Temporal coverage</w:t>
            </w:r>
          </w:p>
        </w:tc>
      </w:tr>
      <w:tr>
        <w:trPr/>
        <w:tc>
          <w:tcPr>
            <w:tcW w:w="2965" w:type="dxa"/>
            <w:tcBorders>
              <w:top w:val="single" w:sz="8" w:space="0" w:color="000000"/>
              <w:left w:val="single" w:sz="8" w:space="0" w:color="000000"/>
              <w:bottom w:val="single" w:sz="8" w:space="0" w:color="000000"/>
              <w:right w:val="single" w:sz="8" w:space="0" w:color="000000"/>
            </w:tcBorders>
          </w:tcPr>
          <w:p>
            <w:pPr>
              <w:pStyle w:val="Normal"/>
              <w:widowControl w:val="false"/>
              <w:spacing w:before="0" w:after="0"/>
              <w:jc w:val="left"/>
              <w:rPr>
                <w:rFonts w:eastAsia="Arial Unicode MS" w:cs="Arial"/>
                <w:sz w:val="20"/>
              </w:rPr>
            </w:pPr>
            <w:r>
              <w:rPr>
                <w:rFonts w:eastAsia="Arial Unicode MS" w:cs="Arial"/>
                <w:sz w:val="20"/>
              </w:rPr>
              <w:t>Land Surface Temperature (LST)</w:t>
            </w:r>
          </w:p>
        </w:tc>
        <w:tc>
          <w:tcPr>
            <w:tcW w:w="1845" w:type="dxa"/>
            <w:tcBorders>
              <w:top w:val="single" w:sz="8" w:space="0" w:color="000000"/>
              <w:left w:val="single" w:sz="8" w:space="0" w:color="000000"/>
              <w:bottom w:val="single" w:sz="8" w:space="0" w:color="000000"/>
              <w:right w:val="single" w:sz="8" w:space="0" w:color="000000"/>
            </w:tcBorders>
          </w:tcPr>
          <w:p>
            <w:pPr>
              <w:pStyle w:val="Normal"/>
              <w:widowControl w:val="false"/>
              <w:spacing w:before="0" w:after="200"/>
              <w:jc w:val="left"/>
              <w:rPr>
                <w:rFonts w:eastAsia="Arial Unicode MS" w:cs="Arial"/>
                <w:kern w:val="2"/>
                <w:sz w:val="20"/>
              </w:rPr>
            </w:pPr>
            <w:r>
              <w:rPr>
                <w:rFonts w:eastAsia="Arial Unicode MS" w:cs="Arial"/>
                <w:kern w:val="2"/>
                <w:sz w:val="20"/>
                <w:lang w:val="en-US"/>
              </w:rPr>
              <w:t>ISCCP-NG LST demonstration data record (CM-</w:t>
            </w:r>
            <w:r>
              <w:rPr>
                <w:bCs/>
                <w:sz w:val="20"/>
              </w:rPr>
              <w:t>25921</w:t>
            </w:r>
            <w:r>
              <w:rPr>
                <w:rFonts w:eastAsia="Arial Unicode MS" w:cs="Arial"/>
                <w:kern w:val="2"/>
                <w:sz w:val="20"/>
                <w:lang w:val="en-US"/>
              </w:rPr>
              <w:t>)</w:t>
            </w:r>
          </w:p>
        </w:tc>
        <w:tc>
          <w:tcPr>
            <w:tcW w:w="1981" w:type="dxa"/>
            <w:tcBorders>
              <w:top w:val="single" w:sz="8" w:space="0" w:color="000000"/>
              <w:left w:val="single" w:sz="8" w:space="0" w:color="000000"/>
              <w:bottom w:val="single" w:sz="8" w:space="0" w:color="000000"/>
              <w:right w:val="single" w:sz="8" w:space="0" w:color="000000"/>
            </w:tcBorders>
            <w:tcMar>
              <w:top w:w="15" w:type="dxa"/>
              <w:left w:w="108" w:type="dxa"/>
              <w:right w:w="108" w:type="dxa"/>
            </w:tcMar>
          </w:tcPr>
          <w:p>
            <w:pPr>
              <w:pStyle w:val="Normal"/>
              <w:widowControl w:val="false"/>
              <w:jc w:val="left"/>
              <w:rPr>
                <w:sz w:val="20"/>
              </w:rPr>
            </w:pPr>
            <w:r>
              <w:rPr>
                <w:sz w:val="20"/>
                <w:lang w:val="en-US"/>
              </w:rPr>
              <w:t xml:space="preserve">Hourly mean  / </w:t>
            </w:r>
            <w:r>
              <w:rPr>
                <w:sz w:val="20"/>
              </w:rPr>
              <w:t>0.05°</w:t>
            </w:r>
          </w:p>
          <w:p>
            <w:pPr>
              <w:pStyle w:val="Normal"/>
              <w:widowControl w:val="false"/>
              <w:jc w:val="left"/>
              <w:rPr>
                <w:rFonts w:eastAsia="Arial Unicode MS" w:cs="Arial"/>
                <w:sz w:val="20"/>
              </w:rPr>
            </w:pPr>
            <w:r>
              <w:rPr>
                <w:sz w:val="20"/>
              </w:rPr>
              <w:t>Daily mean / 0.05°</w:t>
            </w:r>
          </w:p>
          <w:p>
            <w:pPr>
              <w:pStyle w:val="Normal"/>
              <w:widowControl w:val="false"/>
              <w:jc w:val="left"/>
              <w:rPr>
                <w:sz w:val="20"/>
              </w:rPr>
            </w:pPr>
            <w:r>
              <w:rPr>
                <w:sz w:val="20"/>
              </w:rPr>
              <w:t>Monthly mean / 0.05°</w:t>
            </w:r>
          </w:p>
          <w:p>
            <w:pPr>
              <w:pStyle w:val="Normal"/>
              <w:widowControl w:val="false"/>
              <w:spacing w:before="0" w:after="200"/>
              <w:jc w:val="left"/>
              <w:rPr>
                <w:rFonts w:eastAsia="Arial Unicode MS" w:cs="Arial"/>
                <w:sz w:val="20"/>
                <w:lang w:val="en-US"/>
              </w:rPr>
            </w:pPr>
            <w:r>
              <w:rPr>
                <w:sz w:val="20"/>
              </w:rPr>
              <w:t>Monthly mean diurnal cycle / 0.25°</w:t>
            </w:r>
          </w:p>
        </w:tc>
        <w:tc>
          <w:tcPr>
            <w:tcW w:w="1137" w:type="dxa"/>
            <w:tcBorders>
              <w:top w:val="single" w:sz="8" w:space="0" w:color="000000"/>
              <w:left w:val="single" w:sz="8" w:space="0" w:color="000000"/>
              <w:bottom w:val="single" w:sz="8" w:space="0" w:color="000000"/>
              <w:right w:val="single" w:sz="8" w:space="0" w:color="000000"/>
            </w:tcBorders>
            <w:tcMar>
              <w:top w:w="15" w:type="dxa"/>
              <w:left w:w="108" w:type="dxa"/>
              <w:right w:w="108" w:type="dxa"/>
            </w:tcMar>
          </w:tcPr>
          <w:p>
            <w:pPr>
              <w:pStyle w:val="Normal"/>
              <w:widowControl w:val="false"/>
              <w:spacing w:before="0" w:after="200"/>
              <w:jc w:val="left"/>
              <w:rPr>
                <w:rFonts w:eastAsia="Arial Unicode MS" w:cs="Arial"/>
                <w:kern w:val="2"/>
                <w:sz w:val="20"/>
              </w:rPr>
            </w:pPr>
            <w:r>
              <w:rPr>
                <w:rFonts w:eastAsia="Arial Unicode MS" w:cs="Arial"/>
                <w:kern w:val="2"/>
                <w:sz w:val="20"/>
                <w:lang w:val="en-US"/>
              </w:rPr>
              <w:t>GEO-Ring</w:t>
            </w:r>
          </w:p>
        </w:tc>
        <w:tc>
          <w:tcPr>
            <w:tcW w:w="1134" w:type="dxa"/>
            <w:tcBorders>
              <w:top w:val="single" w:sz="8" w:space="0" w:color="000000"/>
              <w:left w:val="single" w:sz="8" w:space="0" w:color="000000"/>
              <w:bottom w:val="single" w:sz="8" w:space="0" w:color="000000"/>
              <w:right w:val="single" w:sz="8" w:space="0" w:color="000000"/>
            </w:tcBorders>
          </w:tcPr>
          <w:p>
            <w:pPr>
              <w:pStyle w:val="Normal"/>
              <w:widowControl w:val="false"/>
              <w:spacing w:before="0" w:after="200"/>
              <w:jc w:val="left"/>
              <w:rPr>
                <w:rFonts w:eastAsia="Arial Unicode MS" w:cs="Arial"/>
                <w:kern w:val="2"/>
                <w:sz w:val="20"/>
              </w:rPr>
            </w:pPr>
            <w:r>
              <w:rPr>
                <w:rFonts w:eastAsia="Arial Unicode MS" w:cs="Arial"/>
                <w:sz w:val="20"/>
                <w:lang w:val="en-US"/>
              </w:rPr>
              <w:t>2021</w:t>
            </w:r>
          </w:p>
        </w:tc>
      </w:tr>
      <w:tr>
        <w:trPr/>
        <w:tc>
          <w:tcPr>
            <w:tcW w:w="2965" w:type="dxa"/>
            <w:tcBorders>
              <w:top w:val="single" w:sz="8" w:space="0" w:color="000000"/>
              <w:left w:val="single" w:sz="8" w:space="0" w:color="000000"/>
              <w:bottom w:val="single" w:sz="8" w:space="0" w:color="000000"/>
              <w:right w:val="single" w:sz="8" w:space="0" w:color="000000"/>
            </w:tcBorders>
          </w:tcPr>
          <w:p>
            <w:pPr>
              <w:pStyle w:val="Normal"/>
              <w:widowControl w:val="false"/>
              <w:spacing w:before="0" w:after="0"/>
              <w:jc w:val="left"/>
              <w:rPr>
                <w:rFonts w:eastAsia="Arial Unicode MS" w:cs="Arial"/>
                <w:kern w:val="2"/>
                <w:sz w:val="20"/>
              </w:rPr>
            </w:pPr>
            <w:r>
              <w:rPr>
                <w:rFonts w:eastAsia="Arial Unicode MS" w:cs="Arial"/>
                <w:sz w:val="20"/>
              </w:rPr>
              <w:t>Surface Radiative Budget</w:t>
            </w:r>
          </w:p>
        </w:tc>
        <w:tc>
          <w:tcPr>
            <w:tcW w:w="1845" w:type="dxa"/>
            <w:tcBorders>
              <w:top w:val="single" w:sz="8" w:space="0" w:color="000000"/>
              <w:left w:val="single" w:sz="8" w:space="0" w:color="000000"/>
              <w:bottom w:val="single" w:sz="8" w:space="0" w:color="000000"/>
              <w:right w:val="single" w:sz="8" w:space="0" w:color="000000"/>
            </w:tcBorders>
          </w:tcPr>
          <w:p>
            <w:pPr>
              <w:pStyle w:val="Normal"/>
              <w:widowControl w:val="false"/>
              <w:spacing w:before="0" w:after="200"/>
              <w:jc w:val="left"/>
              <w:rPr>
                <w:rFonts w:eastAsia="Arial Unicode MS" w:cs="Arial"/>
                <w:kern w:val="2"/>
                <w:sz w:val="20"/>
                <w:lang w:val="en-US"/>
              </w:rPr>
            </w:pPr>
            <w:r>
              <w:rPr>
                <w:rFonts w:eastAsia="Arial Unicode MS" w:cs="Arial"/>
                <w:sz w:val="20"/>
                <w:lang w:val="en-US"/>
              </w:rPr>
              <w:t>ISCCP-NG SRB demonstration data record (CM-</w:t>
            </w:r>
            <w:r>
              <w:rPr>
                <w:bCs/>
                <w:sz w:val="20"/>
              </w:rPr>
              <w:t>25271</w:t>
            </w:r>
            <w:r>
              <w:rPr>
                <w:rFonts w:eastAsia="Arial Unicode MS" w:cs="Arial"/>
                <w:sz w:val="20"/>
                <w:lang w:val="en-US"/>
              </w:rPr>
              <w:t>)</w:t>
            </w:r>
          </w:p>
        </w:tc>
        <w:tc>
          <w:tcPr>
            <w:tcW w:w="1981" w:type="dxa"/>
            <w:tcBorders>
              <w:top w:val="single" w:sz="8" w:space="0" w:color="000000"/>
              <w:left w:val="single" w:sz="8" w:space="0" w:color="000000"/>
              <w:bottom w:val="single" w:sz="8" w:space="0" w:color="000000"/>
              <w:right w:val="single" w:sz="8" w:space="0" w:color="000000"/>
            </w:tcBorders>
            <w:tcMar>
              <w:top w:w="15" w:type="dxa"/>
              <w:left w:w="108" w:type="dxa"/>
              <w:right w:w="108" w:type="dxa"/>
            </w:tcMar>
          </w:tcPr>
          <w:p>
            <w:pPr>
              <w:pStyle w:val="Normal"/>
              <w:widowControl w:val="false"/>
              <w:jc w:val="left"/>
              <w:rPr>
                <w:sz w:val="20"/>
              </w:rPr>
            </w:pPr>
            <w:r>
              <w:rPr>
                <w:sz w:val="20"/>
                <w:lang w:val="en-US"/>
              </w:rPr>
              <w:t xml:space="preserve">Hourly mean  / </w:t>
            </w:r>
            <w:r>
              <w:rPr>
                <w:sz w:val="20"/>
              </w:rPr>
              <w:t>0.05°</w:t>
            </w:r>
          </w:p>
          <w:p>
            <w:pPr>
              <w:pStyle w:val="Normal"/>
              <w:widowControl w:val="false"/>
              <w:jc w:val="left"/>
              <w:rPr>
                <w:rFonts w:eastAsia="Arial Unicode MS" w:cs="Arial"/>
                <w:sz w:val="20"/>
              </w:rPr>
            </w:pPr>
            <w:r>
              <w:rPr>
                <w:sz w:val="20"/>
              </w:rPr>
              <w:t>Daily mean / 0.05°</w:t>
            </w:r>
          </w:p>
          <w:p>
            <w:pPr>
              <w:pStyle w:val="Normal"/>
              <w:widowControl w:val="false"/>
              <w:jc w:val="left"/>
              <w:rPr>
                <w:sz w:val="20"/>
              </w:rPr>
            </w:pPr>
            <w:r>
              <w:rPr>
                <w:sz w:val="20"/>
              </w:rPr>
              <w:t>Monthly mean / 0.05°</w:t>
            </w:r>
          </w:p>
          <w:p>
            <w:pPr>
              <w:pStyle w:val="Normal"/>
              <w:widowControl w:val="false"/>
              <w:spacing w:before="0" w:after="200"/>
              <w:jc w:val="left"/>
              <w:rPr>
                <w:sz w:val="20"/>
              </w:rPr>
            </w:pPr>
            <w:r>
              <w:rPr>
                <w:sz w:val="20"/>
              </w:rPr>
              <w:t>Monthly mean diurnal cycle / 0.25</w:t>
            </w:r>
          </w:p>
        </w:tc>
        <w:tc>
          <w:tcPr>
            <w:tcW w:w="1137" w:type="dxa"/>
            <w:tcBorders>
              <w:top w:val="single" w:sz="8" w:space="0" w:color="000000"/>
              <w:left w:val="single" w:sz="8" w:space="0" w:color="000000"/>
              <w:bottom w:val="single" w:sz="8" w:space="0" w:color="000000"/>
              <w:right w:val="single" w:sz="8" w:space="0" w:color="000000"/>
            </w:tcBorders>
            <w:tcMar>
              <w:top w:w="15" w:type="dxa"/>
              <w:left w:w="108" w:type="dxa"/>
              <w:right w:w="108" w:type="dxa"/>
            </w:tcMar>
          </w:tcPr>
          <w:p>
            <w:pPr>
              <w:pStyle w:val="Normal"/>
              <w:widowControl w:val="false"/>
              <w:jc w:val="left"/>
              <w:rPr>
                <w:rFonts w:eastAsia="Arial Unicode MS" w:cs="Arial"/>
                <w:sz w:val="20"/>
                <w:lang w:val="en-US"/>
              </w:rPr>
            </w:pPr>
            <w:r>
              <w:rPr>
                <w:rFonts w:eastAsia="Arial Unicode MS" w:cs="Arial"/>
                <w:sz w:val="20"/>
                <w:lang w:val="en-US"/>
              </w:rPr>
              <w:t>GEO-Ring</w:t>
            </w:r>
          </w:p>
          <w:p>
            <w:pPr>
              <w:pStyle w:val="Normal"/>
              <w:widowControl w:val="false"/>
              <w:spacing w:before="0" w:after="200"/>
              <w:jc w:val="left"/>
              <w:rPr>
                <w:rFonts w:eastAsia="Arial Unicode MS" w:cs="Arial"/>
                <w:kern w:val="2"/>
                <w:sz w:val="20"/>
                <w:lang w:val="en-US"/>
              </w:rPr>
            </w:pPr>
            <w:r>
              <w:rPr>
                <w:rFonts w:eastAsia="Arial Unicode MS" w:cs="Arial"/>
                <w:kern w:val="2"/>
                <w:sz w:val="20"/>
                <w:lang w:val="en-US"/>
              </w:rPr>
            </w:r>
          </w:p>
        </w:tc>
        <w:tc>
          <w:tcPr>
            <w:tcW w:w="1134" w:type="dxa"/>
            <w:tcBorders>
              <w:top w:val="single" w:sz="8" w:space="0" w:color="000000"/>
              <w:left w:val="single" w:sz="8" w:space="0" w:color="000000"/>
              <w:bottom w:val="single" w:sz="8" w:space="0" w:color="000000"/>
              <w:right w:val="single" w:sz="8" w:space="0" w:color="000000"/>
            </w:tcBorders>
          </w:tcPr>
          <w:p>
            <w:pPr>
              <w:pStyle w:val="Normal"/>
              <w:widowControl w:val="false"/>
              <w:spacing w:before="0" w:after="200"/>
              <w:jc w:val="left"/>
              <w:rPr>
                <w:rFonts w:eastAsia="Arial Unicode MS" w:cs="Arial"/>
                <w:kern w:val="2"/>
                <w:sz w:val="20"/>
                <w:lang w:val="en-US"/>
              </w:rPr>
            </w:pPr>
            <w:r>
              <w:rPr>
                <w:rFonts w:eastAsia="Arial Unicode MS" w:cs="Arial"/>
                <w:sz w:val="20"/>
                <w:lang w:val="en-US"/>
              </w:rPr>
              <w:t>2021</w:t>
            </w:r>
          </w:p>
        </w:tc>
      </w:tr>
      <w:tr>
        <w:trPr/>
        <w:tc>
          <w:tcPr>
            <w:tcW w:w="2965" w:type="dxa"/>
            <w:tcBorders>
              <w:top w:val="single" w:sz="8" w:space="0" w:color="000000"/>
              <w:left w:val="single" w:sz="8" w:space="0" w:color="000000"/>
              <w:bottom w:val="single" w:sz="8" w:space="0" w:color="000000"/>
              <w:right w:val="single" w:sz="8" w:space="0" w:color="000000"/>
            </w:tcBorders>
          </w:tcPr>
          <w:p>
            <w:pPr>
              <w:pStyle w:val="Normal"/>
              <w:widowControl w:val="false"/>
              <w:spacing w:before="0" w:after="0"/>
              <w:jc w:val="left"/>
              <w:rPr>
                <w:rFonts w:eastAsia="Arial Unicode MS" w:cs="Arial"/>
                <w:sz w:val="20"/>
                <w:lang w:val="fr-FR"/>
              </w:rPr>
            </w:pPr>
            <w:r>
              <w:rPr>
                <w:rFonts w:eastAsia="Arial Unicode MS" w:cs="Arial"/>
                <w:sz w:val="20"/>
                <w:lang w:val="fr-FR"/>
              </w:rPr>
              <w:t>Latent heat flux (LE)</w:t>
            </w:r>
          </w:p>
          <w:p>
            <w:pPr>
              <w:pStyle w:val="Normal"/>
              <w:widowControl w:val="false"/>
              <w:spacing w:before="0" w:after="0"/>
              <w:jc w:val="left"/>
              <w:rPr>
                <w:rFonts w:eastAsia="Arial Unicode MS" w:cs="Arial"/>
                <w:sz w:val="20"/>
                <w:lang w:val="fr-FR"/>
              </w:rPr>
            </w:pPr>
            <w:r>
              <w:rPr>
                <w:rFonts w:eastAsia="Arial Unicode MS" w:cs="Arial"/>
                <w:sz w:val="20"/>
                <w:lang w:val="fr-FR"/>
              </w:rPr>
              <w:t>Evapotranspiration (ET)</w:t>
            </w:r>
          </w:p>
          <w:p>
            <w:pPr>
              <w:pStyle w:val="Normal"/>
              <w:widowControl w:val="false"/>
              <w:spacing w:before="0" w:after="200"/>
              <w:jc w:val="left"/>
              <w:rPr>
                <w:rFonts w:eastAsia="Arial Unicode MS"/>
              </w:rPr>
            </w:pPr>
            <w:r>
              <w:rPr>
                <w:rFonts w:eastAsia="Arial Unicode MS" w:cs="Arial"/>
                <w:sz w:val="20"/>
              </w:rPr>
              <w:t>Sensible heat flux (H)</w:t>
            </w:r>
          </w:p>
        </w:tc>
        <w:tc>
          <w:tcPr>
            <w:tcW w:w="1845" w:type="dxa"/>
            <w:tcBorders>
              <w:top w:val="single" w:sz="8" w:space="0" w:color="000000"/>
              <w:left w:val="single" w:sz="8" w:space="0" w:color="000000"/>
              <w:bottom w:val="single" w:sz="8" w:space="0" w:color="000000"/>
              <w:right w:val="single" w:sz="8" w:space="0" w:color="000000"/>
            </w:tcBorders>
          </w:tcPr>
          <w:p>
            <w:pPr>
              <w:pStyle w:val="Normal"/>
              <w:widowControl w:val="false"/>
              <w:spacing w:before="0" w:after="200"/>
              <w:jc w:val="left"/>
              <w:rPr>
                <w:rFonts w:eastAsia="Arial Unicode MS" w:cs="Arial"/>
                <w:sz w:val="20"/>
                <w:lang w:val="en-US"/>
              </w:rPr>
            </w:pPr>
            <w:r>
              <w:rPr>
                <w:rFonts w:eastAsia="Arial Unicode MS" w:cs="Arial"/>
                <w:sz w:val="20"/>
                <w:lang w:val="en-US"/>
              </w:rPr>
              <w:t>ISCCP-NG LEH demonstration data record (CM-</w:t>
            </w:r>
            <w:r>
              <w:rPr>
                <w:bCs/>
                <w:sz w:val="20"/>
              </w:rPr>
              <w:t>25811</w:t>
            </w:r>
            <w:r>
              <w:rPr>
                <w:rFonts w:eastAsia="Arial Unicode MS" w:cs="Arial"/>
                <w:sz w:val="20"/>
                <w:lang w:val="en-US"/>
              </w:rPr>
              <w:t>)</w:t>
            </w:r>
          </w:p>
        </w:tc>
        <w:tc>
          <w:tcPr>
            <w:tcW w:w="1981" w:type="dxa"/>
            <w:tcBorders>
              <w:top w:val="single" w:sz="8" w:space="0" w:color="000000"/>
              <w:left w:val="single" w:sz="8" w:space="0" w:color="000000"/>
              <w:bottom w:val="single" w:sz="8" w:space="0" w:color="000000"/>
              <w:right w:val="single" w:sz="8" w:space="0" w:color="000000"/>
            </w:tcBorders>
            <w:tcMar>
              <w:top w:w="15" w:type="dxa"/>
              <w:left w:w="108" w:type="dxa"/>
              <w:right w:w="108" w:type="dxa"/>
            </w:tcMar>
          </w:tcPr>
          <w:p>
            <w:pPr>
              <w:pStyle w:val="Normal"/>
              <w:widowControl w:val="false"/>
              <w:jc w:val="left"/>
              <w:rPr>
                <w:sz w:val="20"/>
              </w:rPr>
            </w:pPr>
            <w:r>
              <w:rPr>
                <w:sz w:val="20"/>
                <w:lang w:val="en-US"/>
              </w:rPr>
              <w:t xml:space="preserve">Hourly mean (accumulation) / </w:t>
            </w:r>
            <w:r>
              <w:rPr>
                <w:sz w:val="20"/>
              </w:rPr>
              <w:t>0.05°</w:t>
            </w:r>
          </w:p>
          <w:p>
            <w:pPr>
              <w:pStyle w:val="Normal"/>
              <w:widowControl w:val="false"/>
              <w:jc w:val="left"/>
              <w:rPr>
                <w:rFonts w:eastAsia="Arial Unicode MS" w:cs="Arial"/>
                <w:sz w:val="20"/>
              </w:rPr>
            </w:pPr>
            <w:r>
              <w:rPr>
                <w:sz w:val="20"/>
              </w:rPr>
              <w:t xml:space="preserve">Daily mean </w:t>
            </w:r>
            <w:r>
              <w:rPr>
                <w:sz w:val="20"/>
                <w:lang w:val="en-US"/>
              </w:rPr>
              <w:t xml:space="preserve">(accumulation) </w:t>
            </w:r>
            <w:r>
              <w:rPr>
                <w:sz w:val="20"/>
              </w:rPr>
              <w:t>/ 0.05°</w:t>
            </w:r>
          </w:p>
          <w:p>
            <w:pPr>
              <w:pStyle w:val="Normal"/>
              <w:widowControl w:val="false"/>
              <w:jc w:val="left"/>
              <w:rPr>
                <w:sz w:val="20"/>
              </w:rPr>
            </w:pPr>
            <w:r>
              <w:rPr>
                <w:sz w:val="20"/>
              </w:rPr>
              <w:t xml:space="preserve">Monthly mean </w:t>
            </w:r>
            <w:r>
              <w:rPr>
                <w:sz w:val="20"/>
                <w:lang w:val="en-US"/>
              </w:rPr>
              <w:t xml:space="preserve">(accumulation) </w:t>
            </w:r>
            <w:r>
              <w:rPr>
                <w:sz w:val="20"/>
              </w:rPr>
              <w:t>/ 0.05°</w:t>
            </w:r>
          </w:p>
          <w:p>
            <w:pPr>
              <w:pStyle w:val="Normal"/>
              <w:widowControl w:val="false"/>
              <w:spacing w:before="0" w:after="200"/>
              <w:jc w:val="left"/>
              <w:rPr>
                <w:sz w:val="20"/>
                <w:lang w:val="en-US"/>
              </w:rPr>
            </w:pPr>
            <w:r>
              <w:rPr>
                <w:sz w:val="20"/>
              </w:rPr>
              <w:t xml:space="preserve">Monthly mean diurnal cycle </w:t>
            </w:r>
            <w:r>
              <w:rPr>
                <w:sz w:val="20"/>
                <w:lang w:val="en-US"/>
              </w:rPr>
              <w:t xml:space="preserve">(accumulation) </w:t>
            </w:r>
            <w:r>
              <w:rPr>
                <w:sz w:val="20"/>
              </w:rPr>
              <w:t>/ 0.05°</w:t>
            </w:r>
          </w:p>
        </w:tc>
        <w:tc>
          <w:tcPr>
            <w:tcW w:w="1137" w:type="dxa"/>
            <w:tcBorders>
              <w:top w:val="single" w:sz="8" w:space="0" w:color="000000"/>
              <w:left w:val="single" w:sz="8" w:space="0" w:color="000000"/>
              <w:bottom w:val="single" w:sz="8" w:space="0" w:color="000000"/>
              <w:right w:val="single" w:sz="8" w:space="0" w:color="000000"/>
            </w:tcBorders>
            <w:tcMar>
              <w:top w:w="15" w:type="dxa"/>
              <w:left w:w="108" w:type="dxa"/>
              <w:right w:w="108" w:type="dxa"/>
            </w:tcMar>
          </w:tcPr>
          <w:p>
            <w:pPr>
              <w:pStyle w:val="Normal"/>
              <w:widowControl w:val="false"/>
              <w:spacing w:before="0" w:after="200"/>
              <w:jc w:val="left"/>
              <w:rPr>
                <w:rFonts w:eastAsia="Arial Unicode MS" w:cs="Arial"/>
                <w:sz w:val="20"/>
                <w:lang w:val="en-US"/>
              </w:rPr>
            </w:pPr>
            <w:r>
              <w:rPr>
                <w:rFonts w:eastAsia="Arial Unicode MS" w:cs="Arial"/>
                <w:kern w:val="2"/>
                <w:sz w:val="20"/>
                <w:lang w:val="en-US"/>
              </w:rPr>
              <w:t>GEO-Ring</w:t>
            </w:r>
          </w:p>
        </w:tc>
        <w:tc>
          <w:tcPr>
            <w:tcW w:w="1134" w:type="dxa"/>
            <w:tcBorders>
              <w:top w:val="single" w:sz="8" w:space="0" w:color="000000"/>
              <w:left w:val="single" w:sz="8" w:space="0" w:color="000000"/>
              <w:bottom w:val="single" w:sz="8" w:space="0" w:color="000000"/>
              <w:right w:val="single" w:sz="8" w:space="0" w:color="000000"/>
            </w:tcBorders>
          </w:tcPr>
          <w:p>
            <w:pPr>
              <w:pStyle w:val="Normal"/>
              <w:widowControl w:val="false"/>
              <w:spacing w:before="0" w:after="200"/>
              <w:jc w:val="left"/>
              <w:rPr>
                <w:rFonts w:eastAsia="Arial Unicode MS" w:cs="Arial"/>
                <w:sz w:val="20"/>
                <w:lang w:val="en-US"/>
              </w:rPr>
            </w:pPr>
            <w:r>
              <w:rPr>
                <w:rFonts w:eastAsia="Arial Unicode MS" w:cs="Arial"/>
                <w:sz w:val="20"/>
                <w:lang w:val="en-US"/>
              </w:rPr>
              <w:t>2021</w:t>
            </w:r>
          </w:p>
        </w:tc>
      </w:tr>
    </w:tbl>
    <w:p>
      <w:pPr>
        <w:pStyle w:val="Heading2"/>
        <w:rPr/>
      </w:pPr>
      <w:bookmarkStart w:id="15" w:name="__RefHeading___Toc18503_1271014395"/>
      <w:bookmarkStart w:id="16" w:name="_Toc239859163"/>
      <w:bookmarkStart w:id="17" w:name="_Toc214359161"/>
      <w:bookmarkEnd w:id="15"/>
      <w:r>
        <w:rPr/>
        <w:t>Algorithm description</w:t>
      </w:r>
      <w:bookmarkEnd w:id="16"/>
      <w:bookmarkEnd w:id="17"/>
    </w:p>
    <w:p>
      <w:pPr>
        <w:pStyle w:val="Heading3"/>
        <w:rPr/>
      </w:pPr>
      <w:bookmarkStart w:id="18" w:name="_Ref236751868"/>
      <w:r>
        <w:rPr/>
        <w:t>Input data</w:t>
      </w:r>
      <w:bookmarkEnd w:id="18"/>
    </w:p>
    <w:p>
      <w:pPr>
        <w:pStyle w:val="Normal"/>
        <w:rPr>
          <w:rFonts w:cs="Arial"/>
        </w:rPr>
      </w:pPr>
      <w:r>
        <w:rPr/>
        <w:t xml:space="preserve">The basic input for the demonstration data record are radiances measured by geostationary satellites. These radiances have been combined and aggregated in a so-called L1g format on a </w:t>
      </w:r>
      <w:commentRangeStart w:id="0"/>
      <w:r>
        <w:rPr/>
        <w:t>global</w:t>
      </w:r>
      <w:ins w:id="0" w:author="Jan De Pue" w:date="2026-10-05T11:42:05Z">
        <w:r>
          <w:rPr/>
        </w:r>
      </w:ins>
      <w:commentRangeEnd w:id="0"/>
      <w:r>
        <w:commentReference w:id="0"/>
      </w:r>
      <w:r>
        <w:rPr/>
        <w:t xml:space="preserve"> 0.05</w:t>
      </w:r>
      <w:r>
        <w:rPr>
          <w:rFonts w:cs="Arial"/>
        </w:rPr>
        <w:t>°×</w:t>
      </w:r>
      <w:r>
        <w:rPr/>
        <w:t>0.05</w:t>
      </w:r>
      <w:r>
        <w:rPr>
          <w:rFonts w:cs="Arial"/>
        </w:rPr>
        <w:t xml:space="preserve">° latitude-longitude grid with a 30-minute time step, and converted to reflectances and brightness temperatures for the shortwave and longwave channels, respectively.  The data is organized in different layers, of which only the first layer, representing the geostationary satellite with the smallest viewing zenith angle (VZA) (see </w:t>
      </w:r>
      <w:r>
        <w:rPr>
          <w:rFonts w:cs="Arial"/>
        </w:rPr>
        <w:fldChar w:fldCharType="begin"/>
      </w:r>
      <w:r>
        <w:rPr>
          <w:rFonts w:cs="Arial"/>
        </w:rPr>
        <w:instrText xml:space="preserve"> REF _Ref229153055 \h </w:instrText>
      </w:r>
      <w:r>
        <w:rPr>
          <w:rFonts w:cs="Arial"/>
        </w:rPr>
        <w:fldChar w:fldCharType="separate"/>
      </w:r>
      <w:r>
        <w:rPr>
          <w:rFonts w:cs="Arial"/>
        </w:rPr>
        <w:t>Figure 2-1</w:t>
      </w:r>
      <w:r>
        <w:rPr>
          <w:rFonts w:cs="Arial"/>
        </w:rPr>
        <w:fldChar w:fldCharType="end"/>
      </w:r>
      <w:r>
        <w:rPr>
          <w:rFonts w:cs="Arial"/>
        </w:rPr>
        <w:t xml:space="preserve">), is used here. Measurements are included from the Advanced Baseline Imager (ABI) on the Geostationary Operational Environmental Satellite (GOES), the Spinning Enhanced Visible and Infra-Red Imager (SEVIRI) on Meteosat Second Generation (MSG), and the Advanced Himawari Imager (AHI) on Himawari. The spectral channels available from these imagers along with their spatial resolution are listed in </w:t>
      </w:r>
      <w:r>
        <w:rPr>
          <w:rFonts w:cs="Arial"/>
        </w:rPr>
        <w:fldChar w:fldCharType="begin"/>
      </w:r>
      <w:r>
        <w:rPr>
          <w:rFonts w:cs="Arial"/>
        </w:rPr>
        <w:instrText xml:space="preserve"> REF _Ref229152947 \h </w:instrText>
      </w:r>
      <w:r>
        <w:rPr>
          <w:rFonts w:cs="Arial"/>
        </w:rPr>
        <w:fldChar w:fldCharType="separate"/>
      </w:r>
      <w:r>
        <w:rPr>
          <w:rFonts w:cs="Arial"/>
        </w:rPr>
        <w:t>Table 2-2</w:t>
      </w:r>
      <w:r>
        <w:rPr>
          <w:rFonts w:cs="Arial"/>
        </w:rPr>
        <w:fldChar w:fldCharType="end"/>
      </w:r>
      <w:r>
        <w:rPr>
          <w:rFonts w:cs="Arial"/>
        </w:rPr>
        <w:t xml:space="preserve">, and the channels used to create the current demonstration data record are also highlighted. The L1g products used for the current demonstration dataset were generated at the Cooperative Institute for Meteorological Satellite Studies (CIMSS) in collaboration with the </w:t>
      </w:r>
      <w:r>
        <w:rPr>
          <w:color w:val="000000"/>
        </w:rPr>
        <w:t>National Oceanic and Atmospheric Administration</w:t>
      </w:r>
      <w:r>
        <w:rPr>
          <w:rFonts w:cs="Arial"/>
        </w:rPr>
        <w:t xml:space="preserve"> (NOAA) and CM SAF (see https://cimss.ssec.wisc.edu/isccp-ng/), while further development and operationalization is performed by EUMETSAT. More details on the GEO-Ring L1g product and its envisioned applications can be found in Heidinger et al. (2026).</w:t>
      </w:r>
    </w:p>
    <w:p>
      <w:pPr>
        <w:pStyle w:val="Normal"/>
        <w:keepNext w:val="true"/>
        <w:rPr/>
      </w:pPr>
      <w:r>
        <w:rPr/>
        <w:drawing>
          <wp:inline distT="0" distB="0" distL="0" distR="0">
            <wp:extent cx="5759450" cy="1713230"/>
            <wp:effectExtent l="0" t="0" r="0" b="0"/>
            <wp:docPr id="2" name="Picture 1" descr="A comparison of a satellite im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omparison of a satellite image&#10;&#10;AI-generated content may be incorrect."/>
                    <pic:cNvPicPr>
                      <a:picLocks noChangeAspect="1" noChangeArrowheads="1"/>
                    </pic:cNvPicPr>
                  </pic:nvPicPr>
                  <pic:blipFill>
                    <a:blip r:embed="rId3"/>
                    <a:stretch>
                      <a:fillRect/>
                    </a:stretch>
                  </pic:blipFill>
                  <pic:spPr bwMode="auto">
                    <a:xfrm>
                      <a:off x="0" y="0"/>
                      <a:ext cx="5759450" cy="1713230"/>
                    </a:xfrm>
                    <a:prstGeom prst="rect">
                      <a:avLst/>
                    </a:prstGeom>
                  </pic:spPr>
                </pic:pic>
              </a:graphicData>
            </a:graphic>
          </wp:inline>
        </w:drawing>
      </w:r>
    </w:p>
    <w:p>
      <w:pPr>
        <w:pStyle w:val="Caption1"/>
        <w:rPr/>
      </w:pPr>
      <w:bookmarkStart w:id="19" w:name="_Ref229153055"/>
      <w:bookmarkStart w:id="20" w:name="_Toc239859147"/>
      <w:r>
        <w:rPr/>
        <w:t xml:space="preserve">Figure </w:t>
      </w:r>
      <w:r>
        <w:fldChar w:fldCharType="begin"/>
      </w:r>
      <w:r>
        <w:rPr/>
        <w:instrText xml:space="preserve">STYLEREF 1 \s</w:instrText>
      </w:r>
      <w:r>
        <w:rPr/>
      </w:r>
      <w:r>
        <w:rPr/>
        <w:fldChar w:fldCharType="separate"/>
      </w:r>
      <w:r>
        <w:rPr/>
        <w:t>2</w:t>
      </w:r>
      <w:r>
        <w:rPr/>
      </w:r>
      <w:r>
        <w:rPr/>
        <w:fldChar w:fldCharType="end"/>
      </w:r>
      <w:r>
        <w:rPr/>
        <w:noBreakHyphen/>
      </w:r>
      <w:r>
        <w:rPr/>
        <w:fldChar w:fldCharType="begin"/>
      </w:r>
      <w:r>
        <w:rPr/>
        <w:instrText xml:space="preserve"> SEQ Figure \* ARABIC </w:instrText>
      </w:r>
      <w:r>
        <w:rPr/>
        <w:fldChar w:fldCharType="separate"/>
      </w:r>
      <w:r>
        <w:rPr/>
        <w:t>1</w:t>
      </w:r>
      <w:r>
        <w:rPr/>
        <w:fldChar w:fldCharType="end"/>
      </w:r>
      <w:bookmarkEnd w:id="19"/>
      <w:r>
        <w:rPr/>
        <w:t xml:space="preserve">: </w:t>
      </w:r>
      <w:r>
        <w:rPr>
          <w:b w:val="false"/>
          <w:bCs/>
        </w:rPr>
        <w:t>Organization of L1g data. The GEO-Ring reflectance and brightness temperature measurements are divided in different layers, of which the first layer includes the data with the smallest viewing zenith angle. The left panel shows an example of a GEO-Ring 11-</w:t>
      </w:r>
      <w:r>
        <w:rPr>
          <w:rFonts w:cs="Arial"/>
          <w:b w:val="false"/>
        </w:rPr>
        <w:t>µ</w:t>
      </w:r>
      <w:r>
        <w:rPr>
          <w:b w:val="false"/>
          <w:bCs/>
        </w:rPr>
        <w:t>m brightness temperature image, while the right panel shows the contribution of different satellites to this image. Figure credits: Coda Phillips (CIMSS).</w:t>
      </w:r>
      <w:bookmarkEnd w:id="20"/>
    </w:p>
    <w:p>
      <w:pPr>
        <w:pStyle w:val="Caption1"/>
        <w:keepNext w:val="true"/>
        <w:rPr/>
      </w:pPr>
      <w:r>
        <w:rPr/>
      </w:r>
      <w:bookmarkStart w:id="21" w:name="_Ref227596405"/>
      <w:bookmarkStart w:id="22" w:name="_Ref227596405"/>
    </w:p>
    <w:p>
      <w:pPr>
        <w:pStyle w:val="Caption1"/>
        <w:keepNext w:val="true"/>
        <w:rPr/>
      </w:pPr>
      <w:bookmarkStart w:id="23" w:name="_Ref229152947"/>
      <w:bookmarkStart w:id="24" w:name="_Toc241842736"/>
      <w:bookmarkStart w:id="25" w:name="_Toc239859138"/>
      <w:r>
        <w:rPr/>
        <w:t xml:space="preserve">Table </w:t>
      </w:r>
      <w:r>
        <w:fldChar w:fldCharType="begin"/>
      </w:r>
      <w:r>
        <w:rPr/>
        <w:instrText xml:space="preserve">STYLEREF 1 \s</w:instrText>
      </w:r>
      <w:r>
        <w:rPr/>
      </w:r>
      <w:r>
        <w:rPr/>
        <w:fldChar w:fldCharType="separate"/>
      </w:r>
      <w:r>
        <w:rPr/>
        <w:t>2</w:t>
      </w:r>
      <w:r>
        <w:rPr/>
      </w:r>
      <w:r>
        <w:rPr/>
        <w:fldChar w:fldCharType="end"/>
      </w:r>
      <w:r>
        <w:rPr/>
        <w:noBreakHyphen/>
      </w:r>
      <w:r>
        <w:rPr/>
        <w:fldChar w:fldCharType="begin"/>
      </w:r>
      <w:r>
        <w:rPr/>
        <w:instrText xml:space="preserve"> SEQ Table \* ARABIC </w:instrText>
      </w:r>
      <w:r>
        <w:rPr/>
        <w:fldChar w:fldCharType="separate"/>
      </w:r>
      <w:r>
        <w:rPr/>
        <w:t>2</w:t>
      </w:r>
      <w:r>
        <w:rPr/>
        <w:fldChar w:fldCharType="end"/>
      </w:r>
      <w:bookmarkEnd w:id="22"/>
      <w:bookmarkEnd w:id="23"/>
      <w:r>
        <w:rPr/>
        <w:t xml:space="preserve">: </w:t>
      </w:r>
      <w:r>
        <w:rPr>
          <w:b w:val="false"/>
          <w:bCs/>
        </w:rPr>
        <w:t>Spectral channels offered by geostationary imagers included in the L1g input data. Numbers represent the nominal spatial resolution in km at the subsatellite point. Blank cells represent absent channels. Channels used for the demonstration data record are indicated in bold. Table adapted from Heidinger et al. (2026).</w:t>
      </w:r>
      <w:bookmarkEnd w:id="24"/>
      <w:bookmarkEnd w:id="25"/>
    </w:p>
    <w:tbl>
      <w:tblPr>
        <w:tblStyle w:val="TableGridLight"/>
        <w:tblW w:w="9067"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2973"/>
        <w:gridCol w:w="2127"/>
        <w:gridCol w:w="1984"/>
        <w:gridCol w:w="1982"/>
      </w:tblGrid>
      <w:tr>
        <w:trPr>
          <w:trHeight w:val="340" w:hRule="exact"/>
        </w:trPr>
        <w:tc>
          <w:tcPr>
            <w:tcW w:w="2973" w:type="dxa"/>
            <w:tcBorders/>
            <w:shd w:color="auto" w:fill="BFBFBF" w:themeFill="background1" w:themeFillShade="bf" w:val="clear"/>
            <w:vAlign w:val="center"/>
          </w:tcPr>
          <w:p>
            <w:pPr>
              <w:pStyle w:val="Normal"/>
              <w:widowControl w:val="false"/>
              <w:suppressAutoHyphens w:val="true"/>
              <w:spacing w:before="0" w:after="200"/>
              <w:rPr>
                <w:kern w:val="0"/>
                <w:sz w:val="20"/>
                <w:szCs w:val="20"/>
                <w:lang w:eastAsia="de-DE" w:bidi="ar-SA"/>
              </w:rPr>
            </w:pPr>
            <w:r>
              <w:rPr>
                <w:rFonts w:cs="Times New Roman"/>
                <w:kern w:val="0"/>
                <w:sz w:val="20"/>
                <w:szCs w:val="20"/>
                <w:lang w:eastAsia="de-DE" w:bidi="ar-SA"/>
              </w:rPr>
              <w:t>Nominal wavelength (</w:t>
            </w:r>
            <w:r>
              <w:rPr>
                <w:rFonts w:cs="Arial"/>
                <w:kern w:val="0"/>
                <w:sz w:val="20"/>
                <w:szCs w:val="20"/>
                <w:lang w:eastAsia="de-DE" w:bidi="ar-SA"/>
              </w:rPr>
              <w:t>µ</w:t>
            </w:r>
            <w:r>
              <w:rPr>
                <w:rFonts w:cs="Times New Roman"/>
                <w:bCs/>
                <w:kern w:val="0"/>
                <w:sz w:val="20"/>
                <w:szCs w:val="20"/>
                <w:lang w:eastAsia="de-DE" w:bidi="ar-SA"/>
              </w:rPr>
              <w:t>m</w:t>
            </w:r>
            <w:r>
              <w:rPr>
                <w:rFonts w:cs="Times New Roman"/>
                <w:kern w:val="0"/>
                <w:sz w:val="20"/>
                <w:szCs w:val="20"/>
                <w:lang w:eastAsia="de-DE" w:bidi="ar-SA"/>
              </w:rPr>
              <w:t>)</w:t>
            </w:r>
          </w:p>
        </w:tc>
        <w:tc>
          <w:tcPr>
            <w:tcW w:w="2127" w:type="dxa"/>
            <w:tcBorders/>
            <w:shd w:color="auto" w:fill="BFBFBF" w:themeFill="background1" w:themeFillShade="bf" w:val="clear"/>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GOES-ABI</w:t>
            </w:r>
          </w:p>
        </w:tc>
        <w:tc>
          <w:tcPr>
            <w:tcW w:w="1984" w:type="dxa"/>
            <w:tcBorders/>
            <w:shd w:color="auto" w:fill="BFBFBF" w:themeFill="background1" w:themeFillShade="bf" w:val="clear"/>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MSG-SEVIRI</w:t>
            </w:r>
          </w:p>
        </w:tc>
        <w:tc>
          <w:tcPr>
            <w:tcW w:w="1982" w:type="dxa"/>
            <w:tcBorders/>
            <w:shd w:color="auto" w:fill="BFBFBF" w:themeFill="background1" w:themeFillShade="bf" w:val="clear"/>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Himawari-AHI</w:t>
            </w:r>
          </w:p>
        </w:tc>
      </w:tr>
      <w:tr>
        <w:trPr>
          <w:trHeight w:val="340" w:hRule="exact"/>
        </w:trPr>
        <w:tc>
          <w:tcPr>
            <w:tcW w:w="2973"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0.47</w:t>
            </w:r>
          </w:p>
        </w:tc>
        <w:tc>
          <w:tcPr>
            <w:tcW w:w="2127"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1</w:t>
            </w:r>
          </w:p>
        </w:tc>
        <w:tc>
          <w:tcPr>
            <w:tcW w:w="1984"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r>
          </w:p>
        </w:tc>
        <w:tc>
          <w:tcPr>
            <w:tcW w:w="1982"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1</w:t>
            </w:r>
          </w:p>
        </w:tc>
      </w:tr>
      <w:tr>
        <w:trPr>
          <w:trHeight w:val="340" w:hRule="exact"/>
        </w:trPr>
        <w:tc>
          <w:tcPr>
            <w:tcW w:w="2973"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0.51</w:t>
            </w:r>
          </w:p>
        </w:tc>
        <w:tc>
          <w:tcPr>
            <w:tcW w:w="2127"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r>
          </w:p>
        </w:tc>
        <w:tc>
          <w:tcPr>
            <w:tcW w:w="1984"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r>
          </w:p>
        </w:tc>
        <w:tc>
          <w:tcPr>
            <w:tcW w:w="1982"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1</w:t>
            </w:r>
          </w:p>
        </w:tc>
      </w:tr>
      <w:tr>
        <w:trPr>
          <w:trHeight w:val="340" w:hRule="exact"/>
        </w:trPr>
        <w:tc>
          <w:tcPr>
            <w:tcW w:w="2973"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0.65</w:t>
            </w:r>
          </w:p>
        </w:tc>
        <w:tc>
          <w:tcPr>
            <w:tcW w:w="2127"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0.5</w:t>
            </w:r>
          </w:p>
        </w:tc>
        <w:tc>
          <w:tcPr>
            <w:tcW w:w="1984"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3</w:t>
            </w:r>
          </w:p>
        </w:tc>
        <w:tc>
          <w:tcPr>
            <w:tcW w:w="1982"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0.5</w:t>
            </w:r>
          </w:p>
        </w:tc>
      </w:tr>
      <w:tr>
        <w:trPr>
          <w:trHeight w:val="340" w:hRule="exact"/>
        </w:trPr>
        <w:tc>
          <w:tcPr>
            <w:tcW w:w="2973"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0.86</w:t>
            </w:r>
          </w:p>
        </w:tc>
        <w:tc>
          <w:tcPr>
            <w:tcW w:w="2127"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1</w:t>
            </w:r>
          </w:p>
        </w:tc>
        <w:tc>
          <w:tcPr>
            <w:tcW w:w="1984"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3</w:t>
            </w:r>
          </w:p>
        </w:tc>
        <w:tc>
          <w:tcPr>
            <w:tcW w:w="1982"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1</w:t>
            </w:r>
          </w:p>
        </w:tc>
      </w:tr>
      <w:tr>
        <w:trPr>
          <w:trHeight w:val="340" w:hRule="exact"/>
        </w:trPr>
        <w:tc>
          <w:tcPr>
            <w:tcW w:w="2973"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1.38</w:t>
            </w:r>
          </w:p>
        </w:tc>
        <w:tc>
          <w:tcPr>
            <w:tcW w:w="2127"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2</w:t>
            </w:r>
          </w:p>
        </w:tc>
        <w:tc>
          <w:tcPr>
            <w:tcW w:w="1984"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r>
          </w:p>
        </w:tc>
        <w:tc>
          <w:tcPr>
            <w:tcW w:w="1982"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r>
          </w:p>
        </w:tc>
      </w:tr>
      <w:tr>
        <w:trPr>
          <w:trHeight w:val="340" w:hRule="exact"/>
        </w:trPr>
        <w:tc>
          <w:tcPr>
            <w:tcW w:w="2973"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1.6</w:t>
            </w:r>
          </w:p>
        </w:tc>
        <w:tc>
          <w:tcPr>
            <w:tcW w:w="2127"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1</w:t>
            </w:r>
          </w:p>
        </w:tc>
        <w:tc>
          <w:tcPr>
            <w:tcW w:w="1984"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3</w:t>
            </w:r>
          </w:p>
        </w:tc>
        <w:tc>
          <w:tcPr>
            <w:tcW w:w="1982"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1</w:t>
            </w:r>
          </w:p>
        </w:tc>
      </w:tr>
      <w:tr>
        <w:trPr>
          <w:trHeight w:val="340" w:hRule="exact"/>
        </w:trPr>
        <w:tc>
          <w:tcPr>
            <w:tcW w:w="2973"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2.2</w:t>
            </w:r>
          </w:p>
        </w:tc>
        <w:tc>
          <w:tcPr>
            <w:tcW w:w="2127"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2</w:t>
            </w:r>
          </w:p>
        </w:tc>
        <w:tc>
          <w:tcPr>
            <w:tcW w:w="1984"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r>
          </w:p>
        </w:tc>
        <w:tc>
          <w:tcPr>
            <w:tcW w:w="1982"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1</w:t>
            </w:r>
          </w:p>
        </w:tc>
      </w:tr>
      <w:tr>
        <w:trPr>
          <w:trHeight w:val="340" w:hRule="exact"/>
        </w:trPr>
        <w:tc>
          <w:tcPr>
            <w:tcW w:w="2973"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3.8</w:t>
            </w:r>
          </w:p>
        </w:tc>
        <w:tc>
          <w:tcPr>
            <w:tcW w:w="2127"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2</w:t>
            </w:r>
          </w:p>
        </w:tc>
        <w:tc>
          <w:tcPr>
            <w:tcW w:w="1984"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3</w:t>
            </w:r>
          </w:p>
        </w:tc>
        <w:tc>
          <w:tcPr>
            <w:tcW w:w="1982"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2</w:t>
            </w:r>
          </w:p>
        </w:tc>
      </w:tr>
      <w:tr>
        <w:trPr>
          <w:trHeight w:val="340" w:hRule="exact"/>
        </w:trPr>
        <w:tc>
          <w:tcPr>
            <w:tcW w:w="2973"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6.2</w:t>
            </w:r>
          </w:p>
        </w:tc>
        <w:tc>
          <w:tcPr>
            <w:tcW w:w="2127"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2</w:t>
            </w:r>
          </w:p>
        </w:tc>
        <w:tc>
          <w:tcPr>
            <w:tcW w:w="1984"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3</w:t>
            </w:r>
          </w:p>
        </w:tc>
        <w:tc>
          <w:tcPr>
            <w:tcW w:w="1982"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2</w:t>
            </w:r>
          </w:p>
        </w:tc>
      </w:tr>
      <w:tr>
        <w:trPr>
          <w:trHeight w:val="340" w:hRule="exact"/>
        </w:trPr>
        <w:tc>
          <w:tcPr>
            <w:tcW w:w="2973"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6.9</w:t>
            </w:r>
          </w:p>
        </w:tc>
        <w:tc>
          <w:tcPr>
            <w:tcW w:w="2127"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2</w:t>
            </w:r>
          </w:p>
        </w:tc>
        <w:tc>
          <w:tcPr>
            <w:tcW w:w="1984"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r>
          </w:p>
        </w:tc>
        <w:tc>
          <w:tcPr>
            <w:tcW w:w="1982"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2</w:t>
            </w:r>
          </w:p>
        </w:tc>
      </w:tr>
      <w:tr>
        <w:trPr>
          <w:trHeight w:val="340" w:hRule="exact"/>
        </w:trPr>
        <w:tc>
          <w:tcPr>
            <w:tcW w:w="2973"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7.3</w:t>
            </w:r>
          </w:p>
        </w:tc>
        <w:tc>
          <w:tcPr>
            <w:tcW w:w="2127"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2</w:t>
            </w:r>
          </w:p>
        </w:tc>
        <w:tc>
          <w:tcPr>
            <w:tcW w:w="1984"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3</w:t>
            </w:r>
          </w:p>
        </w:tc>
        <w:tc>
          <w:tcPr>
            <w:tcW w:w="1982"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2</w:t>
            </w:r>
          </w:p>
        </w:tc>
      </w:tr>
      <w:tr>
        <w:trPr>
          <w:trHeight w:val="340" w:hRule="exact"/>
        </w:trPr>
        <w:tc>
          <w:tcPr>
            <w:tcW w:w="2973"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8.5</w:t>
            </w:r>
          </w:p>
        </w:tc>
        <w:tc>
          <w:tcPr>
            <w:tcW w:w="2127"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2</w:t>
            </w:r>
          </w:p>
        </w:tc>
        <w:tc>
          <w:tcPr>
            <w:tcW w:w="1984"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3</w:t>
            </w:r>
          </w:p>
        </w:tc>
        <w:tc>
          <w:tcPr>
            <w:tcW w:w="1982"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2</w:t>
            </w:r>
          </w:p>
        </w:tc>
      </w:tr>
      <w:tr>
        <w:trPr>
          <w:trHeight w:val="340" w:hRule="exact"/>
        </w:trPr>
        <w:tc>
          <w:tcPr>
            <w:tcW w:w="2973"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9.6</w:t>
            </w:r>
          </w:p>
        </w:tc>
        <w:tc>
          <w:tcPr>
            <w:tcW w:w="2127"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2</w:t>
            </w:r>
          </w:p>
        </w:tc>
        <w:tc>
          <w:tcPr>
            <w:tcW w:w="1984"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3</w:t>
            </w:r>
          </w:p>
        </w:tc>
        <w:tc>
          <w:tcPr>
            <w:tcW w:w="1982"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2</w:t>
            </w:r>
          </w:p>
        </w:tc>
      </w:tr>
      <w:tr>
        <w:trPr>
          <w:trHeight w:val="340" w:hRule="exact"/>
        </w:trPr>
        <w:tc>
          <w:tcPr>
            <w:tcW w:w="2973"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10.5</w:t>
            </w:r>
          </w:p>
        </w:tc>
        <w:tc>
          <w:tcPr>
            <w:tcW w:w="2127"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2</w:t>
            </w:r>
          </w:p>
        </w:tc>
        <w:tc>
          <w:tcPr>
            <w:tcW w:w="1984"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r>
          </w:p>
        </w:tc>
        <w:tc>
          <w:tcPr>
            <w:tcW w:w="1982" w:type="dxa"/>
            <w:tcBorders/>
            <w:vAlign w:val="center"/>
          </w:tcPr>
          <w:p>
            <w:pPr>
              <w:pStyle w:val="Normal"/>
              <w:widowControl w:val="false"/>
              <w:suppressAutoHyphens w:val="true"/>
              <w:spacing w:before="0" w:after="200"/>
              <w:rPr>
                <w:rFonts w:cs="Times New Roman"/>
                <w:kern w:val="0"/>
                <w:sz w:val="20"/>
                <w:szCs w:val="20"/>
                <w:lang w:eastAsia="de-DE" w:bidi="ar-SA"/>
              </w:rPr>
            </w:pPr>
            <w:r>
              <w:rPr>
                <w:rFonts w:cs="Times New Roman"/>
                <w:kern w:val="0"/>
                <w:sz w:val="20"/>
                <w:szCs w:val="20"/>
                <w:lang w:eastAsia="de-DE" w:bidi="ar-SA"/>
              </w:rPr>
              <w:t>2</w:t>
            </w:r>
          </w:p>
        </w:tc>
      </w:tr>
      <w:tr>
        <w:trPr>
          <w:trHeight w:val="340" w:hRule="exact"/>
        </w:trPr>
        <w:tc>
          <w:tcPr>
            <w:tcW w:w="2973"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11.0</w:t>
            </w:r>
          </w:p>
        </w:tc>
        <w:tc>
          <w:tcPr>
            <w:tcW w:w="2127"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2</w:t>
            </w:r>
          </w:p>
        </w:tc>
        <w:tc>
          <w:tcPr>
            <w:tcW w:w="1984"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3</w:t>
            </w:r>
          </w:p>
        </w:tc>
        <w:tc>
          <w:tcPr>
            <w:tcW w:w="1982"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2</w:t>
            </w:r>
          </w:p>
        </w:tc>
      </w:tr>
      <w:tr>
        <w:trPr>
          <w:trHeight w:val="340" w:hRule="exact"/>
        </w:trPr>
        <w:tc>
          <w:tcPr>
            <w:tcW w:w="2973"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12.0</w:t>
            </w:r>
          </w:p>
        </w:tc>
        <w:tc>
          <w:tcPr>
            <w:tcW w:w="2127"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2</w:t>
            </w:r>
          </w:p>
        </w:tc>
        <w:tc>
          <w:tcPr>
            <w:tcW w:w="1984"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3</w:t>
            </w:r>
          </w:p>
        </w:tc>
        <w:tc>
          <w:tcPr>
            <w:tcW w:w="1982"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2</w:t>
            </w:r>
          </w:p>
        </w:tc>
      </w:tr>
      <w:tr>
        <w:trPr>
          <w:trHeight w:val="340" w:hRule="exact"/>
        </w:trPr>
        <w:tc>
          <w:tcPr>
            <w:tcW w:w="2973"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13.3</w:t>
            </w:r>
          </w:p>
        </w:tc>
        <w:tc>
          <w:tcPr>
            <w:tcW w:w="2127"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2</w:t>
            </w:r>
          </w:p>
        </w:tc>
        <w:tc>
          <w:tcPr>
            <w:tcW w:w="1984"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3</w:t>
            </w:r>
          </w:p>
        </w:tc>
        <w:tc>
          <w:tcPr>
            <w:tcW w:w="1982" w:type="dxa"/>
            <w:tcBorders/>
            <w:vAlign w:val="center"/>
          </w:tcPr>
          <w:p>
            <w:pPr>
              <w:pStyle w:val="Normal"/>
              <w:widowControl w:val="false"/>
              <w:suppressAutoHyphens w:val="true"/>
              <w:spacing w:before="0" w:after="200"/>
              <w:rPr>
                <w:b/>
                <w:b/>
                <w:bCs/>
              </w:rPr>
            </w:pPr>
            <w:r>
              <w:rPr>
                <w:rFonts w:cs="Times New Roman"/>
                <w:b/>
                <w:bCs/>
                <w:kern w:val="0"/>
                <w:sz w:val="20"/>
                <w:szCs w:val="20"/>
                <w:lang w:eastAsia="de-DE" w:bidi="ar-SA"/>
              </w:rPr>
              <w:t>2</w:t>
            </w:r>
          </w:p>
        </w:tc>
      </w:tr>
    </w:tbl>
    <w:p>
      <w:pPr>
        <w:pStyle w:val="Normal"/>
        <w:rPr/>
      </w:pPr>
      <w:r>
        <w:rPr/>
      </w:r>
    </w:p>
    <w:p>
      <w:pPr>
        <w:pStyle w:val="Normal"/>
        <w:rPr/>
      </w:pPr>
      <w:r>
        <w:rPr/>
        <w:t>The L1g product is based on nominal calibration as provided by the respective space agencies. This calibration is used here without adjustments, except for the MSG-SEVIRI solar channels, for which calibration coefficients were derived using Moderate Resolution Imaging Spectroradiometer (MODIS) as a reference, following Meirink et al. (2013).</w:t>
      </w:r>
    </w:p>
    <w:p>
      <w:pPr>
        <w:pStyle w:val="Normal"/>
        <w:rPr/>
      </w:pPr>
      <w:r>
        <w:rPr/>
        <w:t>The satellite instruments constituting the GEO-Ring (</w:t>
      </w:r>
      <w:r>
        <w:rPr/>
        <w:fldChar w:fldCharType="begin"/>
      </w:r>
      <w:r>
        <w:rPr/>
        <w:instrText xml:space="preserve"> REF _Ref229153055 \h </w:instrText>
      </w:r>
      <w:r>
        <w:rPr/>
        <w:fldChar w:fldCharType="separate"/>
      </w:r>
      <w:r>
        <w:rPr/>
        <w:t>Figure 2-1</w:t>
      </w:r>
      <w:r>
        <w:rPr/>
        <w:fldChar w:fldCharType="end"/>
      </w:r>
      <w:r>
        <w:rPr/>
        <w:t xml:space="preserve">) carry comparable spectral channels but the spectral response functions are slightly different. For that reason, a homogenization is applied: the measurements of all instruments are converted to ‘Meteosat-11-SEVIRI-like’ by means of spectral band adjustment factors (SBAFs). The SBAFs have been derived using the same methodology as in Stengel et al. (2020). Briefly, collections of SCanning Imaging Absorption For Atmospheric CHartographY (SCIAMACHY; for shortwave channels) and </w:t>
      </w:r>
      <w:r>
        <w:rPr>
          <w:rFonts w:cs="Arial"/>
        </w:rPr>
        <w:t>Infrared Atmospheric Sounding Interferometer</w:t>
      </w:r>
      <w:r>
        <w:rPr/>
        <w:t xml:space="preserve"> (IASI; for longwave channels) spectra were convoluted with the spectral response functions of the respective GEO imager channels. Subsequently, the SBAFs were obtained as the coefficients of linear fits between each GEO imager channel and the corresponding Meteosat-11 SEVIRI channel in reflectance or brightness temperature space.</w:t>
      </w:r>
    </w:p>
    <w:p>
      <w:pPr>
        <w:pStyle w:val="Normal"/>
        <w:rPr/>
      </w:pPr>
      <w:r>
        <w:rPr/>
        <w:t>Apart from the measured reflectances and brightness temperatures, the retrieval algorithms require a number of variables as input.</w:t>
      </w:r>
    </w:p>
    <w:p>
      <w:pPr>
        <w:pStyle w:val="ListParagraph"/>
        <w:numPr>
          <w:ilvl w:val="0"/>
          <w:numId w:val="6"/>
        </w:numPr>
        <w:rPr>
          <w:strike/>
        </w:rPr>
      </w:pPr>
      <w:commentRangeStart w:id="1"/>
      <w:r>
        <w:rPr>
          <w:strike/>
        </w:rPr>
        <w:t xml:space="preserve">Several parameters, including skin temperature, vertical profiles of temperature, moisture and geopotential height, wind speed at 10 m, and snow depth, are extracted from the </w:t>
      </w:r>
      <w:r>
        <w:rPr>
          <w:strike/>
          <w:lang w:val="en-US"/>
        </w:rPr>
        <w:t>ECMWF Reanalysis 5th Generation</w:t>
      </w:r>
      <w:r>
        <w:rPr>
          <w:strike/>
        </w:rPr>
        <w:t xml:space="preserve"> (ERA5; Hersbach et al., 2020).</w:t>
      </w:r>
    </w:p>
    <w:p>
      <w:pPr>
        <w:pStyle w:val="ListParagraph"/>
        <w:numPr>
          <w:ilvl w:val="0"/>
          <w:numId w:val="6"/>
        </w:numPr>
        <w:rPr>
          <w:strike/>
        </w:rPr>
      </w:pPr>
      <w:r>
        <w:rPr>
          <w:strike/>
        </w:rPr>
        <w:t>Surface albedo is based on gap-filled MODIS data (MCD43GF).</w:t>
      </w:r>
    </w:p>
    <w:p>
      <w:pPr>
        <w:pStyle w:val="ListParagraph"/>
        <w:numPr>
          <w:ilvl w:val="0"/>
          <w:numId w:val="6"/>
        </w:numPr>
        <w:rPr>
          <w:strike/>
        </w:rPr>
      </w:pPr>
      <w:r>
        <w:rPr>
          <w:strike/>
        </w:rPr>
        <w:t>Surface emissivity input consists of monthly climatologies based on MODIS data.</w:t>
      </w:r>
    </w:p>
    <w:p>
      <w:pPr>
        <w:pStyle w:val="ListParagraph"/>
        <w:numPr>
          <w:ilvl w:val="0"/>
          <w:numId w:val="6"/>
        </w:numPr>
        <w:rPr>
          <w:strike/>
        </w:rPr>
      </w:pPr>
      <w:r>
        <w:rPr>
          <w:strike/>
        </w:rPr>
        <w:t>Sea ice concentration is taken from the OSI-430b product provided by the OSI SAF.</w:t>
      </w:r>
    </w:p>
    <w:p>
      <w:pPr>
        <w:pStyle w:val="ListParagraph"/>
        <w:numPr>
          <w:ilvl w:val="0"/>
          <w:numId w:val="6"/>
        </w:numPr>
        <w:rPr>
          <w:strike/>
        </w:rPr>
      </w:pPr>
      <w:r>
        <w:rPr>
          <w:strike/>
        </w:rPr>
        <w:t>Satellite and solar zenith and azimuth angles are provided in the L1g files.</w:t>
      </w:r>
    </w:p>
    <w:p>
      <w:pPr>
        <w:pStyle w:val="ListParagraph"/>
        <w:numPr>
          <w:ilvl w:val="0"/>
          <w:numId w:val="6"/>
        </w:numPr>
        <w:rPr>
          <w:strike/>
        </w:rPr>
      </w:pPr>
      <w:r>
        <w:rPr>
          <w:strike/>
        </w:rPr>
        <w:t>Annual land cover maps with IGBP types are based on MODIS data (MCD12C1v061).</w:t>
      </w:r>
      <w:commentRangeEnd w:id="1"/>
      <w:r>
        <w:commentReference w:id="1"/>
      </w:r>
      <w:r>
        <w:rPr>
          <w:strike/>
        </w:rPr>
      </w:r>
    </w:p>
    <w:p>
      <w:pPr>
        <w:pStyle w:val="ListParagraph"/>
        <w:numPr>
          <w:ilvl w:val="0"/>
          <w:numId w:val="6"/>
        </w:numPr>
        <w:rPr>
          <w:rFonts w:cs="Arial"/>
          <w:szCs w:val="22"/>
        </w:rPr>
      </w:pPr>
      <w:r>
        <w:rPr>
          <w:color w:val="000000" w:themeColor="text1"/>
        </w:rPr>
        <w:t xml:space="preserve">Several parameters, including 2-m air temperature, 2-m dew-point temperature, </w:t>
      </w:r>
      <w:r>
        <w:rPr>
          <w:rFonts w:cs="Arial"/>
          <w:color w:val="000000" w:themeColor="text1"/>
          <w:szCs w:val="22"/>
        </w:rPr>
        <w:t xml:space="preserve">wind speed at 10-m (U </w:t>
      </w:r>
      <w:r>
        <w:rPr>
          <w:rFonts w:cs="Arial"/>
          <w:szCs w:val="22"/>
        </w:rPr>
        <w:t>and V components), surface pressure, soil temperature level (level 1 to 4), volumetric soil water content (layer 1 to 4) soil type, land sea mask and geopotential height are extracted from ERA5-Land (Muñoz Sabater et al., 2021).</w:t>
      </w:r>
    </w:p>
    <w:p>
      <w:pPr>
        <w:pStyle w:val="ListParagraph"/>
        <w:numPr>
          <w:ilvl w:val="0"/>
          <w:numId w:val="6"/>
        </w:numPr>
        <w:spacing w:lineRule="auto" w:line="240" w:before="0" w:after="0"/>
        <w:contextualSpacing/>
        <w:rPr>
          <w:rFonts w:cs="Arial"/>
          <w:szCs w:val="22"/>
          <w:lang w:val="en-US" w:eastAsia="en-US"/>
        </w:rPr>
      </w:pPr>
      <w:r>
        <w:rPr>
          <w:rFonts w:cs="Arial"/>
          <w:szCs w:val="22"/>
          <w:lang w:val="en-US" w:eastAsia="en-US"/>
        </w:rPr>
        <w:t xml:space="preserve">Yearly land cover map from </w:t>
      </w:r>
      <w:r>
        <w:rPr>
          <w:rFonts w:cs="Arial"/>
          <w:bCs/>
          <w:szCs w:val="22"/>
          <w:lang w:val="en-US" w:eastAsia="en-US"/>
        </w:rPr>
        <w:t>ESA CCI Land Cover</w:t>
      </w:r>
      <w:r>
        <w:rPr>
          <w:rFonts w:cs="Arial"/>
          <w:szCs w:val="22"/>
          <w:lang w:val="en-US" w:eastAsia="en-US"/>
        </w:rPr>
        <w:t xml:space="preserve"> (Harper et al., 2023).</w:t>
      </w:r>
    </w:p>
    <w:p>
      <w:pPr>
        <w:pStyle w:val="ListParagraph"/>
        <w:numPr>
          <w:ilvl w:val="0"/>
          <w:numId w:val="6"/>
        </w:numPr>
        <w:spacing w:lineRule="auto" w:line="240" w:before="0" w:after="0"/>
        <w:contextualSpacing/>
        <w:rPr>
          <w:rFonts w:cs="Arial"/>
          <w:szCs w:val="22"/>
          <w:lang w:val="en-US" w:eastAsia="en-US"/>
        </w:rPr>
      </w:pPr>
      <w:ins w:id="1" w:author="Jan De Pue" w:date="2026-10-05T11:30:43Z">
        <w:commentRangeStart w:id="2"/>
        <w:r>
          <w:rPr>
            <w:rFonts w:cs="Arial"/>
            <w:szCs w:val="22"/>
            <w:lang w:val="en-US" w:eastAsia="en-US"/>
          </w:rPr>
          <w:t xml:space="preserve">8-Daily </w:t>
        </w:r>
      </w:ins>
      <w:r>
        <w:rPr>
          <w:rFonts w:cs="Arial"/>
          <w:szCs w:val="22"/>
          <w:lang w:val="en-US" w:eastAsia="en-US"/>
        </w:rPr>
        <w:t>Leaf Area Index (LAI) from GLASS dataset (Liang et al.</w:t>
      </w:r>
      <w:ins w:id="2" w:author="Jan De Pue" w:date="2026-10-05T11:30:53Z">
        <w:r>
          <w:rPr>
            <w:rFonts w:cs="Arial"/>
            <w:szCs w:val="22"/>
            <w:lang w:val="en-US" w:eastAsia="en-US"/>
          </w:rPr>
        </w:r>
      </w:ins>
      <w:commentRangeEnd w:id="2"/>
      <w:r>
        <w:commentReference w:id="2"/>
      </w:r>
      <w:r>
        <w:rPr>
          <w:rFonts w:cs="Arial"/>
          <w:szCs w:val="22"/>
          <w:lang w:val="en-US" w:eastAsia="en-US"/>
        </w:rPr>
        <w:t>, 2021).</w:t>
      </w:r>
    </w:p>
    <w:p>
      <w:pPr>
        <w:pStyle w:val="ListParagraph"/>
        <w:numPr>
          <w:ilvl w:val="0"/>
          <w:numId w:val="6"/>
        </w:numPr>
        <w:spacing w:lineRule="auto" w:line="240" w:before="0" w:after="0"/>
        <w:contextualSpacing/>
        <w:rPr>
          <w:rFonts w:cs="Arial"/>
          <w:szCs w:val="22"/>
          <w:lang w:val="en-US" w:eastAsia="en-US"/>
        </w:rPr>
      </w:pPr>
      <w:r>
        <w:rPr>
          <w:rFonts w:cs="Arial"/>
          <w:szCs w:val="22"/>
          <w:lang w:val="en-US" w:eastAsia="en-US"/>
        </w:rPr>
        <w:t>Static Tree height map (Simard et al., 2011).</w:t>
      </w:r>
    </w:p>
    <w:p>
      <w:pPr>
        <w:pStyle w:val="ListParagraph"/>
        <w:numPr>
          <w:ilvl w:val="0"/>
          <w:numId w:val="6"/>
        </w:numPr>
        <w:spacing w:lineRule="auto" w:line="240" w:before="0" w:after="0"/>
        <w:contextualSpacing/>
        <w:rPr>
          <w:rFonts w:cs="Arial"/>
          <w:szCs w:val="22"/>
          <w:lang w:val="en-US" w:eastAsia="en-US"/>
        </w:rPr>
      </w:pPr>
      <w:r>
        <w:rPr>
          <w:rFonts w:cs="Arial"/>
          <w:szCs w:val="22"/>
          <w:lang w:val="en-US" w:eastAsia="en-US"/>
        </w:rPr>
        <w:t>Daily Snow cover (Dietz et al., 2015).</w:t>
      </w:r>
    </w:p>
    <w:p>
      <w:pPr>
        <w:pStyle w:val="ListParagraph"/>
        <w:numPr>
          <w:ilvl w:val="0"/>
          <w:numId w:val="6"/>
        </w:numPr>
        <w:spacing w:lineRule="auto" w:line="240" w:before="0" w:after="0"/>
        <w:contextualSpacing/>
        <w:rPr>
          <w:rFonts w:cs="Arial"/>
          <w:szCs w:val="22"/>
          <w:lang w:val="fr-FR" w:eastAsia="en-US"/>
        </w:rPr>
      </w:pPr>
      <w:r>
        <w:rPr>
          <w:rFonts w:cs="Arial"/>
          <w:szCs w:val="22"/>
          <w:lang w:val="fr-FR" w:eastAsia="en-US"/>
        </w:rPr>
        <w:t>C3/C4 classification (Still et al., 2009).</w:t>
      </w:r>
    </w:p>
    <w:p>
      <w:pPr>
        <w:pStyle w:val="ListParagraph"/>
        <w:numPr>
          <w:ilvl w:val="0"/>
          <w:numId w:val="6"/>
        </w:numPr>
        <w:spacing w:lineRule="auto" w:line="240" w:before="0" w:after="0"/>
        <w:contextualSpacing/>
        <w:rPr>
          <w:rFonts w:cs="Arial"/>
          <w:szCs w:val="22"/>
          <w:lang w:val="en-US" w:eastAsia="en-US"/>
        </w:rPr>
      </w:pPr>
      <w:r>
        <w:rPr>
          <w:rFonts w:cs="Arial"/>
          <w:szCs w:val="22"/>
          <w:lang w:val="en-US" w:eastAsia="en-US"/>
        </w:rPr>
        <w:t>Static Digital elevation model (GMTED2010; Danielson and Gesh 2011).</w:t>
      </w:r>
    </w:p>
    <w:p>
      <w:pPr>
        <w:pStyle w:val="Normal"/>
        <w:spacing w:lineRule="auto" w:line="240" w:before="0" w:after="0"/>
        <w:rPr>
          <w:rFonts w:cs="Arial"/>
          <w:szCs w:val="22"/>
          <w:lang w:val="en-US" w:eastAsia="en-US"/>
        </w:rPr>
      </w:pPr>
      <w:r>
        <w:rPr>
          <w:rFonts w:cs="Arial"/>
          <w:szCs w:val="22"/>
          <w:lang w:val="en-US" w:eastAsia="en-US"/>
        </w:rPr>
      </w:r>
    </w:p>
    <w:p>
      <w:pPr>
        <w:pStyle w:val="Normal"/>
        <w:spacing w:lineRule="auto" w:line="240" w:before="0" w:after="0"/>
        <w:rPr>
          <w:rFonts w:cs="Arial"/>
          <w:szCs w:val="22"/>
          <w:lang w:val="en-US" w:eastAsia="en-US"/>
        </w:rPr>
      </w:pPr>
      <w:r>
        <w:rPr>
          <w:rFonts w:cs="Arial"/>
          <w:szCs w:val="22"/>
          <w:lang w:val="en-US" w:eastAsia="en-US"/>
        </w:rPr>
      </w:r>
    </w:p>
    <w:p>
      <w:pPr>
        <w:pStyle w:val="Heading3"/>
        <w:rPr>
          <w:lang w:val="en-US" w:eastAsia="en-US"/>
        </w:rPr>
      </w:pPr>
      <w:r>
        <w:rPr>
          <w:lang w:val="en-US" w:eastAsia="en-US"/>
        </w:rPr>
        <w:t>Land surface temperature retrieval algorithm</w:t>
      </w:r>
    </w:p>
    <w:p>
      <w:pPr>
        <w:pStyle w:val="Normal"/>
        <w:rPr>
          <w:lang w:val="en-US" w:eastAsia="en-US"/>
        </w:rPr>
      </w:pPr>
      <w:r>
        <w:rPr>
          <w:lang w:val="en-US" w:eastAsia="en-US"/>
        </w:rPr>
      </w:r>
    </w:p>
    <w:p>
      <w:pPr>
        <w:pStyle w:val="Heading3"/>
        <w:rPr>
          <w:lang w:val="en-US" w:eastAsia="en-US"/>
        </w:rPr>
      </w:pPr>
      <w:r>
        <w:rPr>
          <w:lang w:val="en-US" w:eastAsia="en-US"/>
        </w:rPr>
        <w:t>Surface radiative budget retrieval algorithm</w:t>
      </w:r>
    </w:p>
    <w:p>
      <w:pPr>
        <w:pStyle w:val="Normal"/>
        <w:rPr>
          <w:lang w:val="en-US" w:eastAsia="en-US"/>
        </w:rPr>
      </w:pPr>
      <w:r>
        <w:rPr>
          <w:lang w:val="en-US" w:eastAsia="en-US"/>
        </w:rPr>
      </w:r>
    </w:p>
    <w:p>
      <w:pPr>
        <w:pStyle w:val="Heading3"/>
        <w:rPr/>
      </w:pPr>
      <w:r>
        <w:rPr/>
        <w:t>Latent and sensible heat fluxes retrieval algorithm</w:t>
      </w:r>
    </w:p>
    <w:p>
      <w:pPr>
        <w:pStyle w:val="Normal"/>
        <w:spacing w:before="0" w:after="0"/>
        <w:rPr/>
      </w:pPr>
      <w:commentRangeStart w:id="3"/>
      <w:r>
        <w:rPr>
          <w:rFonts w:cs="Arial"/>
          <w:szCs w:val="22"/>
        </w:rPr>
        <w:t xml:space="preserve">The surface latent and sensible heat fluxes, and the evapotranspiration are retrieved by using </w:t>
      </w:r>
      <w:del w:id="3" w:author="Jan De Pue" w:date="2026-10-05T11:37:07Z">
        <w:r>
          <w:rPr>
            <w:rFonts w:cs="Arial"/>
            <w:szCs w:val="22"/>
          </w:rPr>
          <w:delText>an adapted version of the</w:delText>
        </w:r>
      </w:del>
      <w:ins w:id="4" w:author="Jan De Pue" w:date="2026-10-05T11:37:09Z">
        <w:r>
          <w:rPr>
            <w:rFonts w:cs="Arial"/>
            <w:szCs w:val="22"/>
          </w:rPr>
          <w:t xml:space="preserve"> </w:t>
        </w:r>
      </w:ins>
      <w:ins w:id="5" w:author="Jan De Pue" w:date="2026-10-05T11:37:09Z">
        <w:r>
          <w:rPr>
            <w:rFonts w:cs="Arial"/>
            <w:szCs w:val="22"/>
          </w:rPr>
          <w:t>a</w:t>
        </w:r>
      </w:ins>
      <w:r>
        <w:rPr>
          <w:rFonts w:cs="Arial"/>
          <w:szCs w:val="22"/>
        </w:rPr>
        <w:t xml:space="preserve"> methodology developed by the Land Surface Analysis Satellite Application Facility (LSA SAF) v5.0.3 (Ghilain et al., 2011, 2012, 2020; Barrios et al. </w:t>
      </w:r>
      <w:del w:id="6" w:author="Jan De Pue" w:date="2026-10-05T11:36:03Z">
        <w:r>
          <w:rPr>
            <w:rFonts w:cs="Arial"/>
            <w:szCs w:val="22"/>
          </w:rPr>
          <w:delText>(</w:delText>
        </w:r>
      </w:del>
      <w:ins w:id="7" w:author="Jan De Pue" w:date="2026-10-05T11:36:08Z">
        <w:r>
          <w:rPr>
            <w:rFonts w:cs="Arial"/>
            <w:szCs w:val="22"/>
          </w:rPr>
          <w:t>,</w:t>
        </w:r>
      </w:ins>
      <w:r>
        <w:rPr>
          <w:rFonts w:cs="Arial"/>
          <w:szCs w:val="22"/>
        </w:rPr>
        <w:t>2024</w:t>
      </w:r>
      <w:del w:id="8" w:author="Jan De Pue" w:date="2026-10-05T11:36:05Z">
        <w:r>
          <w:rPr>
            <w:rFonts w:cs="Arial"/>
            <w:szCs w:val="22"/>
          </w:rPr>
          <w:delText>)</w:delText>
        </w:r>
      </w:del>
      <w:r>
        <w:rPr>
          <w:rFonts w:cs="Arial"/>
          <w:szCs w:val="22"/>
        </w:rPr>
        <w:t>; RD 5). The current version of the</w:t>
      </w:r>
      <w:r>
        <w:rPr>
          <w:rFonts w:cs="Arial"/>
          <w:szCs w:val="22"/>
          <w:lang w:val="en-US" w:eastAsia="en-US"/>
        </w:rPr>
        <w:t xml:space="preserve"> algorithm is based on the CM SAF LandFlux Edition 1 retrieval scheme from CDOP-3</w:t>
      </w:r>
      <w:del w:id="9" w:author="Jan De Pue" w:date="2026-10-05T11:38:36Z">
        <w:r>
          <w:rPr>
            <w:rFonts w:cs="Arial"/>
            <w:szCs w:val="22"/>
            <w:lang w:val="en-US" w:eastAsia="en-US"/>
          </w:rPr>
          <w:delText xml:space="preserve">, which was developed in close cooperation with the LSA SAF </w:delText>
        </w:r>
      </w:del>
      <w:ins w:id="10" w:author="Jan De Pue" w:date="2026-10-05T11:38:39Z">
        <w:r>
          <w:rPr>
            <w:rFonts w:cs="Arial"/>
            <w:szCs w:val="22"/>
            <w:lang w:val="en-US" w:eastAsia="en-US"/>
          </w:rPr>
          <w:t xml:space="preserve"> </w:t>
        </w:r>
      </w:ins>
      <w:r>
        <w:rPr>
          <w:rFonts w:cs="Arial"/>
          <w:szCs w:val="22"/>
          <w:lang w:val="en-US" w:eastAsia="en-US"/>
        </w:rPr>
        <w:t xml:space="preserve">(RD 2). </w:t>
      </w:r>
      <w:del w:id="11" w:author="Jan De Pue" w:date="2026-10-05T11:39:50Z">
        <w:r>
          <w:rPr>
            <w:rFonts w:cs="Arial"/>
            <w:szCs w:val="22"/>
            <w:lang w:val="en-US" w:eastAsia="en-US"/>
          </w:rPr>
          <w:delText>The methodology can be described as</w:delText>
        </w:r>
      </w:del>
      <w:ins w:id="12" w:author="Jan De Pue" w:date="2026-10-05T11:39:54Z">
        <w:r>
          <w:rPr>
            <w:rFonts w:cs="Arial"/>
            <w:szCs w:val="22"/>
          </w:rPr>
          <w:t>The underlying model is</w:t>
        </w:r>
      </w:ins>
      <w:r>
        <w:rPr>
          <w:rFonts w:cs="Arial"/>
          <w:szCs w:val="22"/>
        </w:rPr>
        <w:t xml:space="preserve"> a </w:t>
      </w:r>
      <w:ins w:id="13" w:author="Jan De Pue" w:date="2026-10-05T11:40:04Z">
        <w:r>
          <w:rPr>
            <w:rFonts w:cs="Arial"/>
            <w:szCs w:val="22"/>
          </w:rPr>
          <w:t xml:space="preserve">tile-based </w:t>
        </w:r>
      </w:ins>
      <w:r>
        <w:rPr>
          <w:rFonts w:cs="Arial"/>
          <w:szCs w:val="22"/>
        </w:rPr>
        <w:t xml:space="preserve">Surface Vegetation-Atmosphere Transfer (SVAT) scheme </w:t>
      </w:r>
      <w:ins w:id="14" w:author="Jan De Pue" w:date="2026-10-05T11:40:26Z">
        <w:r>
          <w:rPr>
            <w:rFonts w:cs="Arial"/>
            <w:szCs w:val="22"/>
          </w:rPr>
          <w:t xml:space="preserve">(Van den Hurk et al., 2000; Viterbo and Beljaars, 1995, Balsamo et al, 2009; Albergel et al, 2012), </w:t>
        </w:r>
      </w:ins>
      <w:r>
        <w:rPr>
          <w:rFonts w:cs="Arial"/>
          <w:szCs w:val="22"/>
        </w:rPr>
        <w:t xml:space="preserve">modified to accept </w:t>
      </w:r>
      <w:del w:id="15" w:author="Jan De Pue" w:date="2026-10-05T11:43:49Z">
        <w:r>
          <w:rPr>
            <w:rFonts w:cs="Arial"/>
            <w:szCs w:val="22"/>
          </w:rPr>
          <w:delText>input data from external sources (Gellens-Meulenberghs et al., 2006, 2007).</w:delText>
        </w:r>
      </w:del>
      <w:del w:id="16" w:author="Jan De Pue" w:date="2026-10-05T11:41:21Z">
        <w:r>
          <w:rPr>
            <w:rFonts w:cs="Arial"/>
            <w:szCs w:val="22"/>
          </w:rPr>
          <w:delText xml:space="preserve"> The algorithm has been adapted from the Tiled ECMWF (European Centre for Medium-Range Weather Forecasts) Scheme for Surface Exchanges over Land (TESSEL) model (Van den Hurk et al., 2000; Viterbo and Beljaars, 1995) and H-TESSEL (Balsamo et al, 2009; Albergel et al, 2012)</w:delText>
        </w:r>
      </w:del>
      <w:r>
        <w:rPr>
          <w:rFonts w:cs="Arial"/>
          <w:szCs w:val="22"/>
        </w:rPr>
        <w:t xml:space="preserve"> </w:t>
      </w:r>
      <w:del w:id="17" w:author="Jan De Pue" w:date="2026-10-05T11:44:24Z">
        <w:r>
          <w:rPr>
            <w:rFonts w:cs="Arial"/>
            <w:szCs w:val="22"/>
          </w:rPr>
          <w:delText>allowing the use of</w:delText>
        </w:r>
      </w:del>
      <w:r>
        <w:rPr>
          <w:rFonts w:cs="Arial"/>
          <w:szCs w:val="22"/>
        </w:rPr>
        <w:t xml:space="preserve"> satellite-based</w:t>
      </w:r>
      <w:r>
        <w:rPr/>
        <w:t xml:space="preserve"> data and numerical weather prediction (NWP) models’ outputs (ECMWF reanalysis) as forcing. T</w:t>
      </w:r>
      <w:ins w:id="18" w:author="Jan De Pue" w:date="2026-10-05T11:44:32Z">
        <w:r>
          <w:rPr/>
        </w:r>
      </w:ins>
      <w:commentRangeEnd w:id="3"/>
      <w:r>
        <w:commentReference w:id="3"/>
      </w:r>
      <w:r>
        <w:rPr/>
        <w:t xml:space="preserve">o extend the coverage to a quasi-global domain, the primary satellite inputs are derived from the GEO-Ring data. The surface radiation components—including Surface Incoming Shortwave radiation (SIS), Surface Downward Longwave radiation (SDL), Surface Albedo (SAL), and surface emissivity—are retrieved using the CM SAF software “GeoSatClim” (RD </w:t>
      </w:r>
      <w:commentRangeStart w:id="4"/>
      <w:r>
        <w:rPr>
          <w:b/>
        </w:rPr>
        <w:t>X</w:t>
      </w:r>
      <w:r>
        <w:rPr>
          <w:b/>
        </w:rPr>
      </w:r>
      <w:commentRangeEnd w:id="4"/>
      <w:r>
        <w:commentReference w:id="4"/>
      </w:r>
      <w:r>
        <w:rPr/>
        <w:t>). These radiative drivers are complemented by other parameters (e.g., Leaf Area Index (LAI)) from satellite products and meteorological forcing from ECMWF reanalysis.</w:t>
      </w:r>
    </w:p>
    <w:p>
      <w:pPr>
        <w:pStyle w:val="Normal"/>
        <w:rPr>
          <w:rFonts w:cs="Arial"/>
          <w:szCs w:val="22"/>
          <w:lang w:val="en-US" w:eastAsia="en-US"/>
        </w:rPr>
      </w:pPr>
      <w:r>
        <w:rPr>
          <w:rFonts w:cs="Arial"/>
          <w:szCs w:val="22"/>
          <w:lang w:val="en-US" w:eastAsia="en-US"/>
        </w:rPr>
        <w:t xml:space="preserve">Concerning the physical model approach, each pixel is split into a maximum of 4 tiles based on land cover fractions, selected from 12 distinct land cover types to account for surface heterogeneity. </w:t>
      </w:r>
      <w:r>
        <w:rPr>
          <w:rFonts w:cs="Arial"/>
          <w:szCs w:val="22"/>
        </w:rPr>
        <w:t xml:space="preserve">The </w:t>
      </w:r>
      <w:r>
        <w:rPr>
          <w:rFonts w:cs="Arial"/>
          <w:szCs w:val="22"/>
          <w:lang w:val="en-US"/>
        </w:rPr>
        <w:t xml:space="preserve">algorithm is an energy balance model aiming to </w:t>
      </w:r>
      <w:r>
        <w:rPr>
          <w:rFonts w:cs="Arial"/>
          <w:color w:val="000000"/>
          <w:szCs w:val="22"/>
          <w:lang w:val="en-US" w:eastAsia="en-US"/>
        </w:rPr>
        <w:t xml:space="preserve">partition the available energy between LE, H and </w:t>
      </w:r>
      <w:r>
        <w:rPr>
          <w:rFonts w:cs="Arial"/>
          <w:szCs w:val="22"/>
          <w:lang w:val="en-US"/>
        </w:rPr>
        <w:t xml:space="preserve">heat conduction flux into the ground </w:t>
      </w:r>
      <w:r>
        <w:rPr>
          <w:rFonts w:cs="Arial"/>
          <w:color w:val="000000"/>
          <w:szCs w:val="22"/>
          <w:lang w:val="en-US" w:eastAsia="en-US"/>
        </w:rPr>
        <w:t>(G). Thus, for each tile, a closure of the surface energy budget is obtained</w:t>
      </w:r>
      <w:r>
        <w:rPr>
          <w:rFonts w:cs="Arial"/>
          <w:szCs w:val="22"/>
          <w:lang w:val="en-US" w:eastAsia="en-US"/>
        </w:rPr>
        <w:t>. Turbulent fluxes (H and LE) are calculated at the tile level through aerodynamic and canopy/surface resistance networks</w:t>
      </w:r>
      <w:r>
        <w:rPr>
          <w:rFonts w:cs="Arial"/>
          <w:szCs w:val="22"/>
        </w:rPr>
        <w:t>, combining a response of the stomata closure by environmental stress (canopy resistance to transpiration) and the aerodynamic resistance</w:t>
      </w:r>
      <w:r>
        <w:rPr>
          <w:rFonts w:cs="Arial"/>
          <w:szCs w:val="22"/>
          <w:lang w:val="en-US" w:eastAsia="en-US"/>
        </w:rPr>
        <w:t>. An iterative scheme is applied until T</w:t>
      </w:r>
      <w:r>
        <w:rPr>
          <w:rFonts w:cs="Arial"/>
          <w:szCs w:val="22"/>
          <w:vertAlign w:val="subscript"/>
          <w:lang w:val="en-US" w:eastAsia="en-US"/>
        </w:rPr>
        <w:t>sk</w:t>
      </w:r>
      <w:r>
        <w:rPr>
          <w:rFonts w:cs="Arial"/>
          <w:szCs w:val="22"/>
          <w:lang w:val="en-US" w:eastAsia="en-US"/>
        </w:rPr>
        <w:t xml:space="preserve"> (skin temperature) ​, H, and LE values reach convergence. The final pixel value is then obtained by a weighted contribution of all tiles composing it. </w:t>
      </w:r>
    </w:p>
    <w:p>
      <w:pPr>
        <w:pStyle w:val="Normal"/>
        <w:rPr/>
      </w:pPr>
      <w:r>
        <w:rPr/>
        <w:t>To facilitate global-scale climate monitoring and water energy budget analyses, daily and monthly latent heat flux (LE) outputs are merged with ocean evaporation data from HOAPS product. (RD 3). The original HOAPS dataset at 0.5° resolution is not modified. Instead, the 0.5° HOAPS values are directly mapped to the corresponding 0.05° GEO-Ring grid pixel over the ocean. In addition, coastal water gaps are filled using a simple nearest-neighbour approach to ensure spatial continuity along coastlines</w:t>
      </w:r>
    </w:p>
    <w:p>
      <w:pPr>
        <w:pStyle w:val="ListParagraph"/>
        <w:rPr/>
      </w:pPr>
      <w:r>
        <w:rPr/>
      </w:r>
    </w:p>
    <w:p>
      <w:pPr>
        <w:pStyle w:val="Heading3"/>
        <w:rPr/>
      </w:pPr>
      <w:bookmarkStart w:id="26" w:name="_Toc214359162"/>
      <w:bookmarkStart w:id="27" w:name="_Toc239859164"/>
      <w:r>
        <w:rPr/>
        <w:t>Highlights</w:t>
      </w:r>
      <w:bookmarkEnd w:id="26"/>
      <w:bookmarkEnd w:id="27"/>
    </w:p>
    <w:p>
      <w:pPr>
        <w:pStyle w:val="Normal"/>
        <w:rPr/>
      </w:pPr>
      <w:r>
        <w:rPr/>
        <w:t xml:space="preserve">This new demonstration dataset provides a comprehensive suite of land surface temperature, </w:t>
      </w:r>
      <w:r>
        <w:rPr>
          <w:lang w:val="en-US"/>
        </w:rPr>
        <w:t>surface radiative budget as well as latent and sensible heat fluxes (and evapotranspiration)</w:t>
      </w:r>
      <w:r>
        <w:rPr/>
        <w:t xml:space="preserve"> products derived from a homogenized combination of observations from multiple geostationary satellites. By integrating measurements from the GEO-Ring, the dataset </w:t>
      </w:r>
      <w:commentRangeStart w:id="5"/>
      <w:r>
        <w:rPr/>
        <w:t>offers near-global coverage, enabling consistent monitoring of clouds and the Earth's radiation budget on continental to global scales.</w:t>
      </w:r>
    </w:p>
    <w:p>
      <w:pPr>
        <w:pStyle w:val="Normal"/>
        <w:rPr/>
      </w:pPr>
      <w:r>
        <w:rPr/>
        <w:t>A key strength of the dataset is its high temporal resolution, which captures the full diurnal cycle of cloud evolution and radiative fluxes. This allows users to investigate rapidly changing atmospheric processes and improve the characterization of cloud-radiation interactions.</w:t>
      </w:r>
    </w:p>
    <w:p>
      <w:pPr>
        <w:pStyle w:val="Normal"/>
        <w:rPr/>
      </w:pPr>
      <w:r>
        <w:rPr/>
        <w:t>Compared to data records relying on one visible and one thermal infrared window channel, a wider range of cloud properties, including microphysical properties, can be retrieved and in general a higher accuracy can be reached (Heidinger et al., 2026).</w:t>
      </w:r>
    </w:p>
    <w:p>
      <w:pPr>
        <w:pStyle w:val="Normal"/>
        <w:rPr/>
      </w:pPr>
      <w:r>
        <w:rPr/>
        <w:t xml:space="preserve">Finally, the cloud and TOA radiation products are generated within an internally consistent processing framework. As a result, the radiation products are directly linked to the retrieved cloud properties, ensuring physical consistency across the dataset. </w:t>
      </w:r>
      <w:commentRangeEnd w:id="5"/>
      <w:r>
        <w:commentReference w:id="5"/>
      </w:r>
      <w:r>
        <w:rPr/>
      </w:r>
    </w:p>
    <w:p>
      <w:pPr>
        <w:pStyle w:val="Heading2"/>
        <w:rPr/>
      </w:pPr>
      <w:bookmarkStart w:id="28" w:name="__RefHeading___Toc18505_1271014395"/>
      <w:bookmarkStart w:id="29" w:name="_Toc214359163"/>
      <w:bookmarkStart w:id="30" w:name="_Toc239859165"/>
      <w:bookmarkStart w:id="31" w:name="_Ref237005947"/>
      <w:bookmarkEnd w:id="28"/>
      <w:r>
        <w:rPr/>
        <w:t>Limitations</w:t>
      </w:r>
      <w:bookmarkEnd w:id="29"/>
      <w:bookmarkEnd w:id="30"/>
      <w:bookmarkEnd w:id="31"/>
    </w:p>
    <w:p>
      <w:pPr>
        <w:pStyle w:val="Normal"/>
        <w:rPr/>
      </w:pPr>
      <w:r>
        <w:rPr/>
        <w:t>The data record is meant for demonstrational purposes. There are still some issues and limitations that users need to be aware of when working with the data.</w:t>
      </w:r>
    </w:p>
    <w:p>
      <w:pPr>
        <w:pStyle w:val="Normal"/>
        <w:rPr/>
      </w:pPr>
      <w:r>
        <w:rPr/>
        <w:t xml:space="preserve">It is recalled here that the input L1g prototype data </w:t>
      </w:r>
      <w:r>
        <w:rPr>
          <w:rFonts w:cs="Arial"/>
        </w:rPr>
        <w:t>were generated at CIMSS in collaboration with NOAA and CM SAF. It is noted that EUMETSAT leads an international effort with other space agencies on further developing, improving, reprocessing and operationalising GEO-Ring based L1g data. It is anticipated that at least a subset of the limitations will not be applicable anymore once the new final L1g data, covering the full period of observations by geostationary observations, will become available in late 2027.</w:t>
      </w:r>
    </w:p>
    <w:p>
      <w:pPr>
        <w:pStyle w:val="Heading3"/>
        <w:rPr/>
      </w:pPr>
      <w:r>
        <w:rPr/>
        <w:t>Quality of GOES-17 thermal infrared measurements</w:t>
      </w:r>
    </w:p>
    <w:p>
      <w:pPr>
        <w:pStyle w:val="Normal"/>
        <w:rPr/>
      </w:pPr>
      <w:r>
        <w:rPr/>
        <w:t xml:space="preserve">Due to a loop heat pipe anomaly, the infrared detectors on GOES-17 ABI could not be sufficiently cooled, leading to saturation of the infrared channels (Yu et al., 2019). The degree of saturation varies with season and time of day, and also depends on the channel. An example of a strongly affected time stamp is shown in </w:t>
      </w:r>
      <w:r>
        <w:rPr/>
        <w:fldChar w:fldCharType="begin"/>
      </w:r>
      <w:r>
        <w:rPr/>
        <w:instrText xml:space="preserve"> REF _Ref239858878 \h </w:instrText>
      </w:r>
      <w:r>
        <w:rPr/>
        <w:fldChar w:fldCharType="separate"/>
      </w:r>
      <w:r>
        <w:rPr/>
        <w:t>Figure 2-2</w:t>
      </w:r>
      <w:r>
        <w:rPr/>
        <w:fldChar w:fldCharType="end"/>
      </w:r>
      <w:r>
        <w:rPr/>
        <w:t>, with considerable striping in the GOES-17 part of the domain.</w:t>
      </w:r>
    </w:p>
    <w:p>
      <w:pPr>
        <w:pStyle w:val="Normal"/>
        <w:keepNext w:val="true"/>
        <w:jc w:val="center"/>
        <w:rPr/>
      </w:pPr>
      <w:r>
        <w:rPr/>
        <w:drawing>
          <wp:inline distT="0" distB="0" distL="0" distR="0">
            <wp:extent cx="3873500" cy="1862455"/>
            <wp:effectExtent l="0" t="0" r="0" b="0"/>
            <wp:docPr id="3" name="Image2"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A map of the world&#10;&#10;AI-generated content may be incorrect."/>
                    <pic:cNvPicPr>
                      <a:picLocks noChangeAspect="1" noChangeArrowheads="1"/>
                    </pic:cNvPicPr>
                  </pic:nvPicPr>
                  <pic:blipFill>
                    <a:blip r:embed="rId4"/>
                    <a:stretch>
                      <a:fillRect/>
                    </a:stretch>
                  </pic:blipFill>
                  <pic:spPr bwMode="auto">
                    <a:xfrm>
                      <a:off x="0" y="0"/>
                      <a:ext cx="3873500" cy="1862455"/>
                    </a:xfrm>
                    <a:prstGeom prst="rect">
                      <a:avLst/>
                    </a:prstGeom>
                  </pic:spPr>
                </pic:pic>
              </a:graphicData>
            </a:graphic>
          </wp:inline>
        </w:drawing>
      </w:r>
    </w:p>
    <w:p>
      <w:pPr>
        <w:pStyle w:val="Caption1"/>
        <w:rPr>
          <w:bCs/>
        </w:rPr>
      </w:pPr>
      <w:bookmarkStart w:id="32" w:name="_Toc239859148"/>
      <w:bookmarkStart w:id="33" w:name="_Ref239858878"/>
      <w:r>
        <w:rPr/>
        <w:t xml:space="preserve">Figure </w:t>
      </w:r>
      <w:r>
        <w:fldChar w:fldCharType="begin"/>
      </w:r>
      <w:r>
        <w:rPr/>
        <w:instrText xml:space="preserve">STYLEREF 1 \s</w:instrText>
      </w:r>
      <w:r>
        <w:rPr/>
      </w:r>
      <w:r>
        <w:rPr/>
        <w:fldChar w:fldCharType="separate"/>
      </w:r>
      <w:r>
        <w:rPr/>
        <w:t>2</w:t>
      </w:r>
      <w:r>
        <w:rPr/>
      </w:r>
      <w:r>
        <w:rPr/>
        <w:fldChar w:fldCharType="end"/>
      </w:r>
      <w:r>
        <w:rPr/>
        <w:noBreakHyphen/>
      </w:r>
      <w:r>
        <w:rPr/>
        <w:fldChar w:fldCharType="begin"/>
      </w:r>
      <w:r>
        <w:rPr/>
        <w:instrText xml:space="preserve"> SEQ Figure \* ARABIC </w:instrText>
      </w:r>
      <w:r>
        <w:rPr/>
        <w:fldChar w:fldCharType="separate"/>
      </w:r>
      <w:r>
        <w:rPr/>
        <w:t>2</w:t>
      </w:r>
      <w:r>
        <w:rPr/>
        <w:fldChar w:fldCharType="end"/>
      </w:r>
      <w:bookmarkEnd w:id="33"/>
      <w:r>
        <w:rPr/>
        <w:t xml:space="preserve">: </w:t>
      </w:r>
      <w:r>
        <w:rPr>
          <w:b w:val="false"/>
          <w:bCs/>
        </w:rPr>
        <w:t>GEO-Ring image of brightness temperature difference (K) between 12- and 11-</w:t>
      </w:r>
      <w:r>
        <w:rPr>
          <w:rFonts w:cs="Arial"/>
          <w:b w:val="false"/>
          <w:bCs/>
        </w:rPr>
        <w:t>µ</w:t>
      </w:r>
      <w:r>
        <w:rPr>
          <w:b w:val="false"/>
          <w:bCs/>
        </w:rPr>
        <w:t>m channels on 25 February 2021 at 14:00 UTC.</w:t>
      </w:r>
      <w:bookmarkEnd w:id="32"/>
    </w:p>
    <w:p>
      <w:pPr>
        <w:pStyle w:val="Normal"/>
        <w:rPr/>
      </w:pPr>
      <w:r>
        <w:rPr/>
      </w:r>
    </w:p>
    <w:p>
      <w:pPr>
        <w:pStyle w:val="Normal"/>
        <w:rPr/>
      </w:pPr>
      <w:r>
        <w:rPr/>
        <w:t xml:space="preserve">The issue is further illustrated in </w:t>
      </w:r>
      <w:r>
        <w:rPr/>
        <w:fldChar w:fldCharType="begin"/>
      </w:r>
      <w:r>
        <w:rPr/>
        <w:instrText xml:space="preserve"> REF _Ref239858907 \h </w:instrText>
      </w:r>
      <w:r>
        <w:rPr/>
        <w:fldChar w:fldCharType="separate"/>
      </w:r>
      <w:r>
        <w:rPr/>
        <w:t>Figure 2-3</w:t>
      </w:r>
      <w:r>
        <w:rPr/>
        <w:fldChar w:fldCharType="end"/>
      </w:r>
      <w:r>
        <w:rPr/>
        <w:t xml:space="preserve">. The left panel shows the daily standard deviation of </w:t>
      </w:r>
      <w:r>
        <w:rPr>
          <w:bCs/>
        </w:rPr>
        <w:t>12- and 11-</w:t>
      </w:r>
      <w:r>
        <w:rPr>
          <w:rFonts w:cs="Arial"/>
          <w:bCs/>
        </w:rPr>
        <w:t>µ</w:t>
      </w:r>
      <w:r>
        <w:rPr>
          <w:bCs/>
        </w:rPr>
        <w:t>m channel brightness temperature difference in the GOES-17 area at 14:00 UTC</w:t>
      </w:r>
      <w:r>
        <w:rPr/>
        <w:t xml:space="preserve">. This corresponds to around 3-6 AM local time, when the saturation problems are typically worst. In general, the problems are restricted between 8:30 and 19:30 UTC, i.e., night and early morning, while daytime data are of good quality. For comparison, the right panel in </w:t>
      </w:r>
      <w:r>
        <w:rPr/>
        <w:fldChar w:fldCharType="begin"/>
      </w:r>
      <w:r>
        <w:rPr/>
        <w:instrText xml:space="preserve"> REF _Ref239858907 \h </w:instrText>
      </w:r>
      <w:r>
        <w:rPr/>
        <w:fldChar w:fldCharType="separate"/>
      </w:r>
      <w:r>
        <w:rPr/>
        <w:t>Figure 2-3</w:t>
      </w:r>
      <w:r>
        <w:rPr/>
        <w:fldChar w:fldCharType="end"/>
      </w:r>
      <w:r>
        <w:rPr/>
        <w:t xml:space="preserve"> shows the same brightness temperature difference for an area covered by GOES-16 and Meteosat-11. There, the standard deviation is very stable throughout the year. Thus, while the GOES-17 nighttime infrared channel anomalies are strongest during four periods before and after the two equinoxes, the much more variable standard deviation, compared to GOES-16/Meteosat-11 suggests that issues are in fact present during the entire year. This should be kept in mind when using the GEO-Ring demonstrator products.</w:t>
      </w:r>
    </w:p>
    <w:p>
      <w:pPr>
        <w:pStyle w:val="Normal"/>
        <w:keepNext w:val="true"/>
        <w:rPr/>
      </w:pPr>
      <w:r>
        <w:rPr/>
        <w:drawing>
          <wp:inline distT="0" distB="0" distL="0" distR="0">
            <wp:extent cx="2814955" cy="1868170"/>
            <wp:effectExtent l="0" t="0" r="0" b="0"/>
            <wp:docPr id="4" name="Picture 3" descr="A screen 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screen shot of a graph&#10;&#10;AI-generated content may be incorrect."/>
                    <pic:cNvPicPr>
                      <a:picLocks noChangeAspect="1" noChangeArrowheads="1"/>
                    </pic:cNvPicPr>
                  </pic:nvPicPr>
                  <pic:blipFill>
                    <a:blip r:embed="rId5"/>
                    <a:stretch>
                      <a:fillRect/>
                    </a:stretch>
                  </pic:blipFill>
                  <pic:spPr bwMode="auto">
                    <a:xfrm>
                      <a:off x="0" y="0"/>
                      <a:ext cx="2814955" cy="1868170"/>
                    </a:xfrm>
                    <a:prstGeom prst="rect">
                      <a:avLst/>
                    </a:prstGeom>
                  </pic:spPr>
                </pic:pic>
              </a:graphicData>
            </a:graphic>
          </wp:inline>
        </w:drawing>
      </w:r>
      <w:r>
        <w:rPr/>
        <w:drawing>
          <wp:inline distT="0" distB="0" distL="0" distR="0">
            <wp:extent cx="2814955" cy="1868170"/>
            <wp:effectExtent l="0" t="0" r="0" b="0"/>
            <wp:docPr id="5" name="Picture 2"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A graph with numbers and lines&#10;&#10;AI-generated content may be incorrect."/>
                    <pic:cNvPicPr>
                      <a:picLocks noChangeAspect="1" noChangeArrowheads="1"/>
                    </pic:cNvPicPr>
                  </pic:nvPicPr>
                  <pic:blipFill>
                    <a:blip r:embed="rId6"/>
                    <a:stretch>
                      <a:fillRect/>
                    </a:stretch>
                  </pic:blipFill>
                  <pic:spPr bwMode="auto">
                    <a:xfrm>
                      <a:off x="0" y="0"/>
                      <a:ext cx="2814955" cy="1868170"/>
                    </a:xfrm>
                    <a:prstGeom prst="rect">
                      <a:avLst/>
                    </a:prstGeom>
                  </pic:spPr>
                </pic:pic>
              </a:graphicData>
            </a:graphic>
          </wp:inline>
        </w:drawing>
      </w:r>
    </w:p>
    <w:p>
      <w:pPr>
        <w:pStyle w:val="Caption1"/>
        <w:rPr/>
      </w:pPr>
      <w:bookmarkStart w:id="34" w:name="_Toc239859149"/>
      <w:bookmarkStart w:id="35" w:name="_Ref239858907"/>
      <w:r>
        <w:rPr/>
        <w:t xml:space="preserve">Figure </w:t>
      </w:r>
      <w:r>
        <w:fldChar w:fldCharType="begin"/>
      </w:r>
      <w:r>
        <w:rPr/>
        <w:instrText xml:space="preserve">STYLEREF 1 \s</w:instrText>
      </w:r>
      <w:r>
        <w:rPr/>
      </w:r>
      <w:r>
        <w:rPr/>
        <w:fldChar w:fldCharType="separate"/>
      </w:r>
      <w:r>
        <w:rPr/>
        <w:t>2</w:t>
      </w:r>
      <w:r>
        <w:rPr/>
      </w:r>
      <w:r>
        <w:rPr/>
        <w:fldChar w:fldCharType="end"/>
      </w:r>
      <w:r>
        <w:rPr/>
        <w:noBreakHyphen/>
      </w:r>
      <w:r>
        <w:rPr/>
        <w:fldChar w:fldCharType="begin"/>
      </w:r>
      <w:r>
        <w:rPr/>
        <w:instrText xml:space="preserve"> SEQ Figure \* ARABIC </w:instrText>
      </w:r>
      <w:r>
        <w:rPr/>
        <w:fldChar w:fldCharType="separate"/>
      </w:r>
      <w:r>
        <w:rPr/>
        <w:t>3</w:t>
      </w:r>
      <w:r>
        <w:rPr/>
        <w:fldChar w:fldCharType="end"/>
      </w:r>
      <w:bookmarkEnd w:id="35"/>
      <w:r>
        <w:rPr/>
        <w:t xml:space="preserve">: </w:t>
      </w:r>
      <w:r>
        <w:rPr>
          <w:b w:val="false"/>
          <w:bCs/>
        </w:rPr>
        <w:t>Log of standard deviation of brightness temperature difference between 12- and 11-</w:t>
      </w:r>
      <w:r>
        <w:rPr>
          <w:rFonts w:cs="Arial"/>
          <w:b w:val="false"/>
          <w:bCs/>
        </w:rPr>
        <w:t>µ</w:t>
      </w:r>
      <w:r>
        <w:rPr>
          <w:b w:val="false"/>
          <w:bCs/>
        </w:rPr>
        <w:t>m channels at 14:00 UTC for every day in 2021 over a region in the Pacific covered by GOES-17 (left) and a region in the Atlantic covered by GOES-16/Meteosat-11 (right).</w:t>
      </w:r>
      <w:bookmarkEnd w:id="34"/>
    </w:p>
    <w:p>
      <w:pPr>
        <w:pStyle w:val="Heading3"/>
        <w:rPr/>
      </w:pPr>
      <w:bookmarkStart w:id="36" w:name="_Ref239329236"/>
      <w:r>
        <w:rPr/>
        <w:t>Imperfect calibration and SBAFs</w:t>
      </w:r>
      <w:bookmarkEnd w:id="36"/>
    </w:p>
    <w:p>
      <w:pPr>
        <w:pStyle w:val="Normal"/>
        <w:rPr/>
      </w:pPr>
      <w:r>
        <w:rPr/>
        <w:t xml:space="preserve">As outlined in Section </w:t>
      </w:r>
      <w:r>
        <w:rPr/>
        <w:fldChar w:fldCharType="begin"/>
      </w:r>
      <w:r>
        <w:rPr/>
        <w:instrText xml:space="preserve"> REF _Ref236751868 \r \h </w:instrText>
      </w:r>
      <w:r>
        <w:rPr/>
        <w:fldChar w:fldCharType="separate"/>
      </w:r>
      <w:r>
        <w:rPr/>
        <w:t>2.1.1</w:t>
      </w:r>
      <w:r>
        <w:rPr/>
        <w:fldChar w:fldCharType="end"/>
      </w:r>
      <w:r>
        <w:rPr/>
        <w:t xml:space="preserve">, the L1g data are based on nominal calibration of the respective GEO sensors, except for the shortwave channels on MSG-SEVIRI. Even though on-board calibration devices were applied in most cases, these calibrations are not perfect. In addition, the SBAF approach may not succeed to entirely homogenize reflectances and brightness temperatures between sensors. These factors may explain some of the discontinuities between cloud and TOA products from different GEO sensors, as observed in Section </w:t>
      </w:r>
      <w:r>
        <w:rPr/>
        <w:fldChar w:fldCharType="begin"/>
      </w:r>
      <w:r>
        <w:rPr/>
        <w:instrText xml:space="preserve"> REF _Ref235605243 \r \h </w:instrText>
      </w:r>
      <w:r>
        <w:rPr/>
        <w:fldChar w:fldCharType="separate"/>
      </w:r>
      <w:r>
        <w:rPr/>
        <w:t>2.3</w:t>
      </w:r>
      <w:r>
        <w:rPr/>
        <w:fldChar w:fldCharType="end"/>
      </w:r>
      <w:r>
        <w:rPr/>
        <w:t xml:space="preserve">. </w:t>
      </w:r>
    </w:p>
    <w:p>
      <w:pPr>
        <w:pStyle w:val="Normal"/>
        <w:rPr/>
      </w:pPr>
      <w:r>
        <w:rPr/>
        <w:t>To further investigate the discontinuities, all L1g reflectances (both for the 0.65-</w:t>
      </w:r>
      <w:r>
        <w:rPr>
          <w:rFonts w:cs="Arial"/>
        </w:rPr>
        <w:t>µ</w:t>
      </w:r>
      <w:r>
        <w:rPr/>
        <w:t>m and 0.86-</w:t>
      </w:r>
      <w:r>
        <w:rPr>
          <w:rFonts w:cs="Arial"/>
        </w:rPr>
        <w:t>µ</w:t>
      </w:r>
      <w:r>
        <w:rPr/>
        <w:t xml:space="preserve">m channels) of January 2021 were averaged for the timeslot having the sun directly overhead the separation meridian between MSG-IODC and Himawari (i.e., 31 time slices). The viewing and illumination geometry are then identical on both sides. A discontinuity between L1g data from the two satellites was clearly visible in the aggregated maps (figures not shown). Specifically, the Himawari-8 AHI reflectances were, for both channels, larger than the Meteosat-8 SEVIRI reflectances, </w:t>
      </w:r>
      <w:r>
        <w:rPr>
          <w:strike/>
        </w:rPr>
        <w:t>consistent with the discontinuities in COT (</w:t>
      </w:r>
      <w:r>
        <w:rPr>
          <w:strike/>
        </w:rPr>
        <w:fldChar w:fldCharType="begin"/>
      </w:r>
      <w:r>
        <w:rPr>
          <w:strike/>
        </w:rPr>
        <w:instrText xml:space="preserve"> REF _Ref235790614 \h </w:instrText>
      </w:r>
      <w:r>
        <w:rPr>
          <w:strike/>
        </w:rPr>
        <w:fldChar w:fldCharType="separate"/>
      </w:r>
      <w:r>
        <w:rPr>
          <w:strike/>
        </w:rPr>
      </w:r>
      <w:r>
        <w:rPr>
          <w:strike/>
        </w:rPr>
        <w:fldChar w:fldCharType="end"/>
      </w:r>
      <w:r>
        <w:rPr>
          <w:strike/>
        </w:rPr>
        <w:t>) and RSF (</w:t>
      </w:r>
      <w:r>
        <w:rPr>
          <w:strike/>
        </w:rPr>
        <w:fldChar w:fldCharType="begin"/>
      </w:r>
      <w:r>
        <w:rPr>
          <w:strike/>
        </w:rPr>
        <w:instrText xml:space="preserve"> REF _Ref236844450 \h </w:instrText>
      </w:r>
      <w:r>
        <w:rPr>
          <w:strike/>
        </w:rPr>
        <w:fldChar w:fldCharType="separate"/>
      </w:r>
      <w:r>
        <w:rPr>
          <w:strike/>
        </w:rPr>
      </w:r>
      <w:r>
        <w:rPr>
          <w:strike/>
        </w:rPr>
        <w:fldChar w:fldCharType="end"/>
      </w:r>
      <w:r>
        <w:rPr>
          <w:strike/>
        </w:rPr>
        <w:t>).</w:t>
      </w:r>
      <w:r>
        <w:rPr/>
        <w:t xml:space="preserve"> This is a qualitative but strong indication that L2 discontinuities originate from L1g, and that calibrations and/or SBAFs must be improved in the future.</w:t>
      </w:r>
    </w:p>
    <w:p>
      <w:pPr>
        <w:pStyle w:val="Heading3"/>
        <w:rPr/>
      </w:pPr>
      <w:r>
        <w:rPr/>
        <w:t>Solar and satellite angle calculation</w:t>
      </w:r>
    </w:p>
    <w:p>
      <w:pPr>
        <w:pStyle w:val="Normal"/>
        <w:rPr/>
      </w:pPr>
      <w:r>
        <w:rPr/>
        <w:t>After the data record had been produced, two mistakes were discovered regarding the calculation of the solar and satellite angles:</w:t>
      </w:r>
    </w:p>
    <w:p>
      <w:pPr>
        <w:pStyle w:val="ListParagraph"/>
        <w:numPr>
          <w:ilvl w:val="0"/>
          <w:numId w:val="7"/>
        </w:numPr>
        <w:rPr/>
      </w:pPr>
      <w:r>
        <w:rPr/>
        <w:t>The solar zenith and azimuth angles are based on the timestamp of the L1g file rather than the actual pixel acquisition time. The former can be up to 12 minutes earlier than the latter, resulting in slightly wrong angles, depending on the geographic location. This has a small but non-negligible impact on all products derived from solar channel measurements.</w:t>
      </w:r>
    </w:p>
    <w:p>
      <w:pPr>
        <w:pStyle w:val="ListParagraph"/>
        <w:numPr>
          <w:ilvl w:val="0"/>
          <w:numId w:val="7"/>
        </w:numPr>
        <w:rPr/>
      </w:pPr>
      <w:r>
        <w:rPr/>
        <w:t xml:space="preserve">The viewing zenith and azimuth angles are based on the nominal positions of the GEO satellites rather than their actual positions. This has the largest effect in the Meteosat-8 domain because this satellite experiences the largest deviations from its nominal position. </w:t>
      </w:r>
      <w:r>
        <w:rPr>
          <w:strike/>
        </w:rPr>
        <w:t>However, even in that domain the impact on the cloud and TOA radiation products is minor.</w:t>
      </w:r>
    </w:p>
    <w:p>
      <w:pPr>
        <w:pStyle w:val="Heading3"/>
        <w:rPr/>
      </w:pPr>
      <w:r>
        <w:rPr/>
        <w:t>Other limitations</w:t>
      </w:r>
    </w:p>
    <w:p>
      <w:pPr>
        <w:pStyle w:val="Normal"/>
        <w:rPr/>
      </w:pPr>
      <w:r>
        <w:rPr/>
        <w:t>The L1g dataset is more or less complete apart from rare occasions of missing data from individual satellites. An exception is the last day of the year, 31 December 2021, for which most time slots are missing, and no level-3 products are generated. Therefore, this day is not represented in the monthly mean of December.</w:t>
      </w:r>
    </w:p>
    <w:p>
      <w:pPr>
        <w:pStyle w:val="Normal"/>
        <w:rPr>
          <w:strike/>
        </w:rPr>
      </w:pPr>
      <w:r>
        <w:rPr/>
        <w:t xml:space="preserve">A final issue is that reflectances have been cut off at a value of 200% and set to fill values. Such high reflectances only occur for very high solar zenith angles (SZAs), at which the ‘daytime’ products such as cloud optical thickness are not produced. </w:t>
      </w:r>
      <w:r>
        <w:rPr>
          <w:strike/>
        </w:rPr>
        <w:t>However, for the basic cloud products and RSF, the consequence is some missing data in cases for which normally a valid retrieval should be present. The impact of this issue on level-3 products is marginal.</w:t>
      </w:r>
    </w:p>
    <w:p>
      <w:pPr>
        <w:pStyle w:val="Heading2"/>
        <w:rPr/>
      </w:pPr>
      <w:bookmarkStart w:id="37" w:name="__RefHeading___Toc18507_1271014395"/>
      <w:bookmarkStart w:id="38" w:name="_Toc239859166"/>
      <w:bookmarkStart w:id="39" w:name="_Toc214359164"/>
      <w:bookmarkStart w:id="40" w:name="_Ref235605243"/>
      <w:bookmarkEnd w:id="37"/>
      <w:r>
        <w:rPr/>
        <w:t>Validation</w:t>
      </w:r>
      <w:bookmarkEnd w:id="38"/>
      <w:bookmarkEnd w:id="39"/>
      <w:bookmarkEnd w:id="40"/>
    </w:p>
    <w:p>
      <w:pPr>
        <w:pStyle w:val="Normal"/>
        <w:rPr/>
      </w:pPr>
      <w:r>
        <w:rPr/>
        <w:t>In this section, a selection of validation results is presented. This is not meant to be an exhaustive validation exercise but should give the user an impression of the data quality.</w:t>
      </w:r>
    </w:p>
    <w:p>
      <w:pPr>
        <w:pStyle w:val="Heading3"/>
        <w:rPr/>
      </w:pPr>
      <w:r>
        <w:rPr/>
        <w:t>Land surface temperature</w:t>
      </w:r>
    </w:p>
    <w:p>
      <w:pPr>
        <w:pStyle w:val="Normal"/>
        <w:rPr/>
      </w:pPr>
      <w:r>
        <w:rPr/>
      </w:r>
    </w:p>
    <w:p>
      <w:pPr>
        <w:pStyle w:val="Heading3"/>
        <w:rPr/>
      </w:pPr>
      <w:r>
        <w:rPr/>
        <w:t>Surface radiative budget</w:t>
      </w:r>
    </w:p>
    <w:p>
      <w:pPr>
        <w:pStyle w:val="Normal"/>
        <w:rPr/>
      </w:pPr>
      <w:r>
        <w:rPr/>
      </w:r>
    </w:p>
    <w:p>
      <w:pPr>
        <w:pStyle w:val="Heading3"/>
        <w:rPr/>
      </w:pPr>
      <w:r>
        <w:rPr/>
        <w:t xml:space="preserve">Latent and sensible heat fluxes </w:t>
      </w:r>
    </w:p>
    <w:p>
      <w:pPr>
        <w:pStyle w:val="Normal"/>
        <w:rPr/>
      </w:pPr>
      <w:r>
        <w:rPr/>
        <w:t>CM-25811 outputs have been compared with:</w:t>
      </w:r>
    </w:p>
    <w:p>
      <w:pPr>
        <w:pStyle w:val="ListParagraph"/>
        <w:numPr>
          <w:ilvl w:val="0"/>
          <w:numId w:val="8"/>
        </w:numPr>
        <w:ind w:left="720" w:hanging="360"/>
        <w:rPr/>
      </w:pPr>
      <w:r>
        <w:rPr/>
        <w:t xml:space="preserve">In situ datasets: FLUXNET Shuttle dataset </w:t>
      </w:r>
      <w:r>
        <w:rPr>
          <w:rFonts w:cs="Arial"/>
          <w:szCs w:val="22"/>
          <w:lang w:val="en-US" w:eastAsia="en-US"/>
        </w:rPr>
        <w:t>(</w:t>
      </w:r>
      <w:r>
        <w:rPr>
          <w:rStyle w:val="InternetLink"/>
          <w:rFonts w:cs="Arial"/>
          <w:color w:val="auto"/>
          <w:szCs w:val="22"/>
          <w:u w:val="none"/>
          <w:lang w:val="en-US" w:eastAsia="en-US"/>
        </w:rPr>
        <w:t>Pastorello et al., 2020;</w:t>
      </w:r>
      <w:r>
        <w:rPr>
          <w:rStyle w:val="InternetLink"/>
          <w:rFonts w:cs="Arial"/>
          <w:szCs w:val="22"/>
          <w:u w:val="double"/>
          <w:lang w:val="en-US" w:eastAsia="en-US"/>
        </w:rPr>
        <w:t xml:space="preserve"> </w:t>
      </w:r>
      <w:r>
        <w:rPr>
          <w:rFonts w:cs="Arial"/>
          <w:szCs w:val="22"/>
          <w:lang w:val="en-US" w:eastAsia="en-US"/>
        </w:rPr>
        <w:t xml:space="preserve">Papale et al., 2020; </w:t>
      </w:r>
      <w:hyperlink r:id="rId7">
        <w:r>
          <w:rPr>
            <w:rStyle w:val="InternetLink"/>
            <w:rFonts w:cs="Arial"/>
            <w:szCs w:val="22"/>
            <w:lang w:val="en-US" w:eastAsia="en-US"/>
          </w:rPr>
          <w:t>https://data.fluxnet.org/</w:t>
        </w:r>
      </w:hyperlink>
      <w:r>
        <w:rPr>
          <w:rFonts w:cs="Arial"/>
          <w:szCs w:val="22"/>
          <w:lang w:val="en-US" w:eastAsia="en-US"/>
        </w:rPr>
        <w:t xml:space="preserve">) </w:t>
      </w:r>
      <w:r>
        <w:rPr/>
        <w:t xml:space="preserve">at selected locations in different climatic/vegetation conditions. </w:t>
      </w:r>
    </w:p>
    <w:p>
      <w:pPr>
        <w:pStyle w:val="ListParagraph"/>
        <w:rPr/>
      </w:pPr>
      <w:r>
        <w:rPr/>
      </w:r>
    </w:p>
    <w:p>
      <w:pPr>
        <w:pStyle w:val="ListParagraph"/>
        <w:numPr>
          <w:ilvl w:val="0"/>
          <w:numId w:val="8"/>
        </w:numPr>
        <w:ind w:left="720" w:hanging="360"/>
        <w:rPr/>
      </w:pPr>
      <w:r>
        <w:rPr/>
        <w:t>Reanalysis: output of models (ingesting satellite data or not) recognized to produce valuable meteorological information in about the same conditions: near-real time and intra-day variations of evapotranspiration and fluxes, e.g., GLDAS Noah (v2.2; Rodell et al., 2004) and ERA5-Land (</w:t>
      </w:r>
      <w:r>
        <w:rPr>
          <w:rFonts w:cs="Arial"/>
          <w:i/>
          <w:szCs w:val="22"/>
        </w:rPr>
        <w:t>Muñoz Sabater et al., 2021</w:t>
      </w:r>
      <w:r>
        <w:rPr/>
        <w:t>).</w:t>
      </w:r>
    </w:p>
    <w:p>
      <w:pPr>
        <w:pStyle w:val="ListParagraph"/>
        <w:rPr/>
      </w:pPr>
      <w:r>
        <w:rPr/>
      </w:r>
    </w:p>
    <w:p>
      <w:pPr>
        <w:pStyle w:val="ListParagraph"/>
        <w:numPr>
          <w:ilvl w:val="0"/>
          <w:numId w:val="8"/>
        </w:numPr>
        <w:ind w:left="720" w:hanging="360"/>
        <w:rPr/>
      </w:pPr>
      <w:r>
        <w:rPr/>
        <w:t>Satellite-based and fused-data products: GLEAM (v4.2a and v4.2b, Miralles et al., 2011; 2024) and FLUXCOM X-BASE (hereafter FLUXCOM; Nelson et al., 2024).</w:t>
      </w:r>
    </w:p>
    <w:p>
      <w:pPr>
        <w:pStyle w:val="Normal"/>
        <w:rPr/>
      </w:pPr>
      <w:r>
        <w:rPr/>
        <w:t>These products have been selected because of their temporal coverage and their spatial and temporal resolutions.</w:t>
      </w:r>
    </w:p>
    <w:p>
      <w:pPr>
        <w:pStyle w:val="Normal"/>
        <w:rPr>
          <w:rFonts w:cs="Arial"/>
          <w:szCs w:val="22"/>
          <w:lang w:val="en-US"/>
        </w:rPr>
      </w:pPr>
      <w:r>
        <w:rPr>
          <w:rFonts w:cs="Arial"/>
          <w:szCs w:val="22"/>
          <w:lang w:val="en-US" w:eastAsia="en-US"/>
        </w:rPr>
        <w:t xml:space="preserve">First, hourly and daily CM SAF outputs are evaluated against gap-filled and energy-balance-corrected in situ measurements obtained through the FLUXNET Shuttle database. To assess performance of daily data relative to other existing products, comparisons are also conducted against GLEAM, GLDAS, FLUXCOM, and ERA5-Land. For all products, values are extracted at their native spatial resolution from the grid pixel closest to each station location. </w:t>
      </w:r>
    </w:p>
    <w:p>
      <w:pPr>
        <w:pStyle w:val="Normal"/>
        <w:rPr>
          <w:rFonts w:cs="Arial"/>
          <w:szCs w:val="22"/>
          <w:lang w:val="en-US"/>
        </w:rPr>
      </w:pPr>
      <w:r>
        <w:rPr>
          <w:rFonts w:cs="Arial"/>
          <w:szCs w:val="22"/>
          <w:lang w:val="en-US" w:eastAsia="en-US"/>
        </w:rPr>
        <w:t>Hourly and daily in situ values are filtered using three criteria: i) strict quality control requiring good-quality data (QC &lt;= 1, encompassing both measured data with QC = 0 and high-quality gap-filled data with QC = 1)  for hourly data and at least 90% good-quality data for daily aggregates, ii) a minimum of 60 valid matchups per station, and iii) common data availability across all evaluated products to enable direct inter-product comparison. Because subdaily measurements in the Shuttle dataset are provided at half-hourly resolution, hourly values  were obtained by averaging half-hourly records into 1-hour time bins, strictly requiring both half-hourly slots (N = 2) to be valid.</w:t>
      </w:r>
      <w:ins w:id="19" w:author="Jan De Pue" w:date="2026-10-05T11:58:13Z">
        <w:r>
          <w:rPr>
            <w:rFonts w:cs="Arial"/>
            <w:szCs w:val="22"/>
            <w:lang w:val="en-US" w:eastAsia="en-US"/>
          </w:rPr>
          <w:t xml:space="preserve"> </w:t>
        </w:r>
      </w:ins>
      <w:r>
        <w:rPr>
          <w:rFonts w:cs="Arial"/>
          <w:szCs w:val="22"/>
          <w:lang w:val="en-US" w:eastAsia="en-US"/>
        </w:rPr>
        <w:t>Thus, outputs have been compared with values from 237 (hourly) and 239 (daily) stations distributed worldwide (</w:t>
      </w:r>
      <w:r>
        <w:rPr>
          <w:rFonts w:cs="Arial"/>
          <w:szCs w:val="22"/>
          <w:lang w:val="en-US" w:eastAsia="en-US"/>
        </w:rPr>
        <w:fldChar w:fldCharType="begin"/>
      </w:r>
      <w:r>
        <w:rPr>
          <w:szCs w:val="22"/>
          <w:rFonts w:cs="Arial"/>
          <w:lang w:val="en-US" w:eastAsia="en-US"/>
        </w:rPr>
        <w:instrText xml:space="preserve"> REF _Ref241677181 \h </w:instrText>
      </w:r>
      <w:r>
        <w:rPr>
          <w:szCs w:val="22"/>
          <w:rFonts w:cs="Arial"/>
          <w:lang w:val="en-US" w:eastAsia="en-US"/>
        </w:rPr>
        <w:fldChar w:fldCharType="separate"/>
      </w:r>
      <w:r>
        <w:rPr>
          <w:szCs w:val="22"/>
          <w:rFonts w:cs="Arial"/>
          <w:lang w:val="en-US" w:eastAsia="en-US"/>
        </w:rPr>
        <w:t>Figure 4</w:t>
      </w:r>
      <w:r>
        <w:rPr>
          <w:szCs w:val="22"/>
          <w:rFonts w:cs="Arial"/>
          <w:lang w:val="en-US" w:eastAsia="en-US"/>
        </w:rPr>
        <w:fldChar w:fldCharType="end"/>
      </w:r>
      <w:r>
        <w:rPr>
          <w:rFonts w:cs="Arial"/>
          <w:szCs w:val="22"/>
          <w:lang w:val="en-US" w:eastAsia="en-US"/>
        </w:rPr>
        <w:t xml:space="preserve">), covering a wide range of International Geosphere-Biosphere Program (IGPB) land cover classes and Köppen-Geiger climate zones. </w:t>
      </w:r>
      <w:bookmarkStart w:id="41" w:name="_GoBack1"/>
      <w:bookmarkEnd w:id="41"/>
      <w:r>
        <w:rPr>
          <w:rFonts w:cs="Arial"/>
          <w:szCs w:val="22"/>
          <w:lang w:val="en-US" w:eastAsia="en-US"/>
        </w:rPr>
        <w:t>Comparisons are not performed for monthly and monthly mean diurnal cycle data due to limited sample sizes (1 year of data).</w:t>
      </w:r>
    </w:p>
    <w:p>
      <w:pPr>
        <w:pStyle w:val="Normal"/>
        <w:rPr>
          <w:rFonts w:cs="Arial"/>
          <w:szCs w:val="22"/>
          <w:lang w:val="en-US"/>
        </w:rPr>
      </w:pPr>
      <w:r>
        <w:rPr>
          <w:rFonts w:cs="Arial"/>
          <w:szCs w:val="22"/>
        </w:rPr>
        <w:t>To harmonize variables across datasets, two distinct conversion approaches were applied depending on the evaluation context: i) For station-level validations (hourly and daily), a constant conversion factor of 28.35 W m</w:t>
      </w:r>
      <w:r>
        <w:rPr>
          <w:rFonts w:cs="Arial"/>
          <w:szCs w:val="22"/>
          <w:vertAlign w:val="superscript"/>
        </w:rPr>
        <w:t>−2</w:t>
      </w:r>
      <w:r>
        <w:rPr>
          <w:rFonts w:cs="Arial"/>
          <w:szCs w:val="22"/>
        </w:rPr>
        <w:t xml:space="preserve"> per mm day</w:t>
      </w:r>
      <w:r>
        <w:rPr>
          <w:rFonts w:cs="Arial"/>
          <w:szCs w:val="22"/>
          <w:vertAlign w:val="superscript"/>
        </w:rPr>
        <w:t>−1</w:t>
      </w:r>
      <w:r>
        <w:rPr>
          <w:rFonts w:cs="Arial"/>
          <w:szCs w:val="22"/>
        </w:rPr>
        <w:t xml:space="preserve"> was applied to convert  LE to ET (and conversely, ET to LE for products like GLEAM and FLUXCOM) and ii) </w:t>
      </w:r>
      <w:r>
        <w:rPr>
          <w:rFonts w:cs="Arial"/>
          <w:szCs w:val="22"/>
          <w:lang w:val="en-US"/>
        </w:rPr>
        <w:t>For global spatial comparison using monthly products, FLUXCOM and GLEAM monthly ET (mm month</w:t>
      </w:r>
      <w:r>
        <w:rPr>
          <w:rFonts w:cs="Cambria Math" w:ascii="Cambria Math" w:hAnsi="Cambria Math"/>
          <w:szCs w:val="22"/>
          <w:lang w:val="en-US"/>
        </w:rPr>
        <w:t>⁻</w:t>
      </w:r>
      <w:r>
        <w:rPr>
          <w:rFonts w:cs="Arial"/>
          <w:szCs w:val="22"/>
          <w:lang w:val="en-US"/>
        </w:rPr>
        <w:t>¹) was converted to latent heat flux LE (W m</w:t>
      </w:r>
      <w:r>
        <w:rPr>
          <w:rFonts w:cs="Cambria Math" w:ascii="Cambria Math" w:hAnsi="Cambria Math"/>
          <w:szCs w:val="22"/>
          <w:lang w:val="en-US"/>
        </w:rPr>
        <w:t>⁻</w:t>
      </w:r>
      <w:r>
        <w:rPr>
          <w:rFonts w:cs="Arial"/>
          <w:szCs w:val="22"/>
          <w:lang w:val="en-US"/>
        </w:rPr>
        <w:t xml:space="preserve">²) using: </w:t>
      </w:r>
      <w:r>
        <w:rPr>
          <w:rFonts w:cs="Arial"/>
        </w:rPr>
        <w:t>LE = ET × Lv(T) / (N × 86400), where Lv(T) = 2.501×10⁶ − 2370·T (J kg</w:t>
      </w:r>
      <w:r>
        <w:rPr>
          <w:rFonts w:cs="Cambria Math" w:ascii="Cambria Math" w:hAnsi="Cambria Math"/>
        </w:rPr>
        <w:t>⁻</w:t>
      </w:r>
      <w:r>
        <w:rPr>
          <w:rFonts w:cs="Arial"/>
        </w:rPr>
        <w:t xml:space="preserve">¹, T in °C) the temperature-dependent latent heat of vaporization, </w:t>
      </w:r>
      <w:r>
        <w:rPr>
          <w:rFonts w:cs="Arial"/>
          <w:i/>
        </w:rPr>
        <w:t>T</w:t>
      </w:r>
      <w:r>
        <w:rPr>
          <w:rFonts w:cs="Arial"/>
        </w:rPr>
        <w:t xml:space="preserve"> is the monthly-mean 2 m air temperature from ERA5-Land, and N the number of days in the month.</w:t>
      </w:r>
    </w:p>
    <w:p>
      <w:pPr>
        <w:pStyle w:val="Normal"/>
        <w:rPr>
          <w:rFonts w:cs="Arial"/>
          <w:szCs w:val="22"/>
          <w:lang w:val="en-US"/>
        </w:rPr>
      </w:pPr>
      <w:commentRangeStart w:id="6"/>
      <w:r>
        <w:rPr>
          <w:rFonts w:cs="Arial"/>
          <w:szCs w:val="22"/>
          <w:lang w:val="en-US" w:eastAsia="en-US"/>
        </w:rPr>
        <w:t xml:space="preserve">Note that in situ </w:t>
      </w:r>
      <w:ins w:id="20" w:author="Jan De Pue" w:date="2026-10-05T12:04:18Z">
        <w:r>
          <w:rPr>
            <w:rFonts w:cs="Arial"/>
            <w:szCs w:val="22"/>
            <w:lang w:val="en-US" w:eastAsia="en-US"/>
          </w:rPr>
          <w:t xml:space="preserve">eddy covariance-based </w:t>
        </w:r>
      </w:ins>
      <w:r>
        <w:rPr>
          <w:rFonts w:cs="Arial"/>
          <w:szCs w:val="22"/>
          <w:lang w:val="en-US" w:eastAsia="en-US"/>
        </w:rPr>
        <w:t>flux</w:t>
      </w:r>
      <w:r>
        <w:rPr>
          <w:rFonts w:cs="Arial"/>
          <w:i/>
          <w:szCs w:val="22"/>
          <w:lang w:val="en-US" w:eastAsia="en-US"/>
        </w:rPr>
        <w:t xml:space="preserve"> </w:t>
      </w:r>
      <w:r>
        <w:rPr>
          <w:rFonts w:cs="Arial"/>
          <w:szCs w:val="22"/>
          <w:lang w:val="en-US" w:eastAsia="en-US"/>
        </w:rPr>
        <w:t>measurements</w:t>
      </w:r>
      <w:r>
        <w:rPr>
          <w:rFonts w:cs="Arial"/>
          <w:i/>
          <w:szCs w:val="22"/>
          <w:lang w:val="en-US" w:eastAsia="en-US"/>
        </w:rPr>
        <w:t xml:space="preserve"> </w:t>
      </w:r>
      <w:r>
        <w:rPr>
          <w:rFonts w:cs="Arial"/>
          <w:szCs w:val="22"/>
          <w:lang w:val="en-US" w:eastAsia="en-US"/>
        </w:rPr>
        <w:t>are</w:t>
      </w:r>
      <w:ins w:id="21" w:author="Jan De Pue" w:date="2026-10-05T12:01:02Z">
        <w:r>
          <w:rPr>
            <w:rFonts w:cs="Arial"/>
            <w:szCs w:val="22"/>
            <w:lang w:val="en-US" w:eastAsia="en-US"/>
          </w:rPr>
          <w:t xml:space="preserve"> </w:t>
        </w:r>
      </w:ins>
      <w:ins w:id="22" w:author="Jan De Pue" w:date="2026-10-05T12:01:02Z">
        <w:r>
          <w:rPr>
            <w:rFonts w:cs="Arial"/>
            <w:szCs w:val="22"/>
            <w:lang w:val="en-US" w:eastAsia="en-US"/>
          </w:rPr>
          <w:t>typically</w:t>
        </w:r>
      </w:ins>
      <w:r>
        <w:rPr>
          <w:rFonts w:cs="Arial"/>
          <w:szCs w:val="22"/>
          <w:lang w:val="en-US" w:eastAsia="en-US"/>
        </w:rPr>
        <w:t xml:space="preserve"> subject to uncertainty from 10% to 30% (average 20%) </w:t>
      </w:r>
      <w:ins w:id="23" w:author="Jan De Pue" w:date="2026-10-05T12:01:31Z">
        <w:r>
          <w:rPr>
            <w:rFonts w:cs="Arial"/>
            <w:szCs w:val="22"/>
            <w:lang w:val="en-US" w:eastAsia="en-US"/>
          </w:rPr>
          <w:t xml:space="preserve">as derived from the non-closure of the energy balance </w:t>
        </w:r>
      </w:ins>
      <w:r>
        <w:rPr>
          <w:rFonts w:cs="Arial"/>
          <w:szCs w:val="22"/>
          <w:lang w:val="en-US" w:eastAsia="en-US"/>
        </w:rPr>
        <w:t>(e.g., Wilson et al., 2002; Foken, 2008; Franssen et al., 2010; Stoy et al., 2013; Senay et al., 2020; Mauder et al., 2020).</w:t>
      </w:r>
      <w:ins w:id="24" w:author="Jan De Pue" w:date="2026-10-05T12:02:00Z">
        <w:bookmarkStart w:id="42" w:name="_GoBack11"/>
        <w:bookmarkEnd w:id="42"/>
        <w:r>
          <w:rPr>
            <w:rFonts w:cs="Arial"/>
            <w:szCs w:val="22"/>
            <w:lang w:val="en-US" w:eastAsia="en-US"/>
          </w:rPr>
          <w:t xml:space="preserve"> </w:t>
        </w:r>
      </w:ins>
      <w:ins w:id="25" w:author="Jan De Pue" w:date="2026-10-05T12:02:00Z">
        <w:r>
          <w:rPr>
            <w:rFonts w:cs="Arial"/>
            <w:szCs w:val="22"/>
            <w:lang w:val="en-US" w:eastAsia="en-US"/>
          </w:rPr>
          <w:t xml:space="preserve">The fluxes used in this validation </w:t>
        </w:r>
      </w:ins>
      <w:ins w:id="26" w:author="Jan De Pue" w:date="2026-10-05T12:03:04Z">
        <w:r>
          <w:rPr>
            <w:rFonts w:eastAsia="Times New Roman" w:cs="Arial"/>
            <w:sz w:val="22"/>
            <w:szCs w:val="22"/>
            <w:lang w:val="en-US" w:eastAsia="en-US"/>
          </w:rPr>
          <w:t>were</w:t>
        </w:r>
      </w:ins>
      <w:ins w:id="27" w:author="Jan De Pue" w:date="2026-10-05T12:03:04Z">
        <w:r>
          <w:rPr>
            <w:rFonts w:cs="Arial"/>
            <w:szCs w:val="22"/>
            <w:lang w:val="en-US" w:eastAsia="en-US"/>
          </w:rPr>
          <w:t xml:space="preserve"> corrected for energy balance closure in the ONE-Flux postprocessing pipeline (</w:t>
        </w:r>
      </w:ins>
      <w:ins w:id="28" w:author="Jan De Pue" w:date="2026-10-05T12:03:04Z">
        <w:r>
          <w:rPr>
            <w:rStyle w:val="InternetLink"/>
            <w:rFonts w:cs="Arial"/>
            <w:color w:val="auto"/>
            <w:szCs w:val="22"/>
            <w:u w:val="none"/>
            <w:lang w:val="en-US" w:eastAsia="en-US"/>
          </w:rPr>
          <w:t>Pastorello et al., 2020).</w:t>
        </w:r>
      </w:ins>
      <w:ins w:id="29" w:author="Jan De Pue" w:date="2026-10-05T12:05:08Z">
        <w:commentRangeEnd w:id="6"/>
        <w:r>
          <w:commentReference w:id="6"/>
        </w:r>
        <w:r>
          <w:rPr>
            <w:rStyle w:val="InternetLink"/>
            <w:rFonts w:cs="Arial"/>
            <w:color w:val="auto"/>
            <w:szCs w:val="22"/>
            <w:u w:val="none"/>
            <w:lang w:val="en-US" w:eastAsia="en-US"/>
          </w:rPr>
        </w:r>
      </w:ins>
    </w:p>
    <w:p>
      <w:pPr>
        <w:pStyle w:val="Normal"/>
        <w:rPr>
          <w:rFonts w:cs="Arial"/>
          <w:szCs w:val="22"/>
          <w:lang w:val="en-US"/>
        </w:rPr>
      </w:pPr>
      <w:r>
        <w:rPr>
          <w:rFonts w:cs="Arial"/>
          <w:szCs w:val="22"/>
          <w:lang w:val="en-US"/>
        </w:rPr>
      </w:r>
      <w:bookmarkStart w:id="43" w:name="_GoBack311111111"/>
      <w:bookmarkStart w:id="44" w:name="_GoBack311111111"/>
      <w:bookmarkEnd w:id="44"/>
    </w:p>
    <w:p>
      <w:pPr>
        <w:pStyle w:val="Normal"/>
        <w:rPr>
          <w:rFonts w:ascii="Times New Roman" w:hAnsi="Times New Roman"/>
          <w:sz w:val="24"/>
        </w:rPr>
      </w:pPr>
      <w:r>
        <w:rPr>
          <w:rFonts w:cs="Arial"/>
          <w:szCs w:val="24"/>
          <w:lang w:val="en-US" w:eastAsia="en-US"/>
        </w:rPr>
        <w:t xml:space="preserve">Second, grid-based comparisons are carried out on a common 0.25° × 0.25° latitude–longitude grid at monthly temporal resolution. Global spatial patterns are evaluated for the </w:t>
      </w:r>
      <w:r>
        <w:rPr>
          <w:rFonts w:cs="Arial"/>
          <w:szCs w:val="22"/>
          <w:lang w:val="en-US" w:eastAsia="en-US"/>
        </w:rPr>
        <w:t xml:space="preserve">summer period (June, July, August; JJA). </w:t>
      </w:r>
      <w:commentRangeStart w:id="7"/>
      <w:r>
        <w:rPr>
          <w:rFonts w:cs="Arial"/>
          <w:szCs w:val="22"/>
        </w:rPr>
        <w:t xml:space="preserve"> </w:t>
      </w:r>
      <w:r>
        <w:rPr>
          <w:szCs w:val="22"/>
        </w:rPr>
        <w:t>Note that this evaluation was conducted over land only</w:t>
      </w:r>
      <w:r>
        <w:rPr>
          <w:rFonts w:cs="Arial"/>
          <w:szCs w:val="22"/>
        </w:rPr>
        <w:t xml:space="preserve">. Over oceans and coastal waters, which are identified by a specific flag, values are assigned using nearest neighbour resampling from HOAPS native 0.5° data </w:t>
      </w:r>
      <w:r>
        <w:rPr>
          <w:rFonts w:cs="Arial"/>
        </w:rPr>
        <w:t>without model recalculation. These water pixels are omitted from the current evaluation since HOAPS data are validated independently by the HOAPS project team (RD 4).</w:t>
      </w:r>
      <w:ins w:id="30" w:author="Jan De Pue" w:date="2026-10-05T12:08:42Z">
        <w:commentRangeEnd w:id="7"/>
        <w:r>
          <w:commentReference w:id="7"/>
        </w:r>
        <w:r>
          <w:rPr>
            <w:rFonts w:cs="Arial" w:ascii="Times New Roman" w:hAnsi="Times New Roman"/>
            <w:sz w:val="24"/>
          </w:rPr>
        </w:r>
      </w:ins>
    </w:p>
    <w:p>
      <w:pPr>
        <w:pStyle w:val="Normal"/>
        <w:keepNext w:val="true"/>
        <w:jc w:val="center"/>
        <w:rPr/>
      </w:pPr>
      <w:r>
        <w:rPr/>
        <w:drawing>
          <wp:inline distT="0" distB="0" distL="0" distR="0">
            <wp:extent cx="5252085" cy="2702560"/>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8"/>
                    <a:stretch>
                      <a:fillRect/>
                    </a:stretch>
                  </pic:blipFill>
                  <pic:spPr bwMode="auto">
                    <a:xfrm>
                      <a:off x="0" y="0"/>
                      <a:ext cx="5252085" cy="2702560"/>
                    </a:xfrm>
                    <a:prstGeom prst="rect">
                      <a:avLst/>
                    </a:prstGeom>
                  </pic:spPr>
                </pic:pic>
              </a:graphicData>
            </a:graphic>
          </wp:inline>
        </w:drawing>
      </w:r>
    </w:p>
    <w:p>
      <w:pPr>
        <w:pStyle w:val="Caption1"/>
        <w:jc w:val="center"/>
        <w:rPr/>
      </w:pPr>
      <w:bookmarkStart w:id="45" w:name="_Ref241677181"/>
      <w:r>
        <w:rPr/>
        <w:t xml:space="preserve">Figure </w:t>
      </w:r>
      <w:r>
        <w:rPr/>
        <w:fldChar w:fldCharType="begin"/>
      </w:r>
      <w:r>
        <w:rPr/>
        <w:instrText xml:space="preserve"> SEQ Figure \* ARABIC </w:instrText>
      </w:r>
      <w:r>
        <w:rPr/>
        <w:fldChar w:fldCharType="separate"/>
      </w:r>
      <w:r>
        <w:rPr/>
        <w:t>4</w:t>
      </w:r>
      <w:r>
        <w:rPr/>
        <w:fldChar w:fldCharType="end"/>
      </w:r>
      <w:bookmarkEnd w:id="45"/>
      <w:r>
        <w:rPr/>
        <w:t>: Localisation of eddy covariance stations used to evaluate the CM SAF GEO-Ring dataset.</w:t>
      </w:r>
    </w:p>
    <w:p>
      <w:pPr>
        <w:pStyle w:val="Heading4"/>
        <w:rPr/>
      </w:pPr>
      <w:r>
        <w:rPr/>
        <w:t xml:space="preserve">Latent heat flux </w:t>
      </w:r>
    </w:p>
    <w:p>
      <w:pPr>
        <w:pStyle w:val="Normal"/>
        <w:spacing w:lineRule="atLeast" w:line="330" w:before="0" w:after="0"/>
        <w:rPr>
          <w:szCs w:val="22"/>
        </w:rPr>
      </w:pPr>
      <w:r>
        <w:rPr>
          <w:szCs w:val="22"/>
        </w:rPr>
        <w:t xml:space="preserve">Overall performance metrics for CM SAF latent heat flux (LE) at hourly resolution, and alongside key benchmark datasets at daily resolution, are summarized in Table 2-3. Results for CM SAF LE are </w:t>
      </w:r>
      <w:commentRangeStart w:id="8"/>
      <w:r>
        <w:rPr>
          <w:szCs w:val="22"/>
        </w:rPr>
        <w:t xml:space="preserve">consistent with performance ranges reported in the literature (e.g., Loew et al., 2016; Guo et al., 2022; Miralles et al., 2024). </w:t>
      </w:r>
      <w:ins w:id="31" w:author="Jan De Pue" w:date="2026-10-05T12:10:06Z">
        <w:r>
          <w:rPr>
            <w:szCs w:val="22"/>
          </w:rPr>
        </w:r>
      </w:ins>
      <w:commentRangeEnd w:id="8"/>
      <w:r>
        <w:commentReference w:id="8"/>
      </w:r>
      <w:r>
        <w:rPr>
          <w:szCs w:val="22"/>
        </w:rPr>
        <w:t>At hourly resolution, CM SAF exhibits an overall underestimation with a mean bias of -12.8 W m</w:t>
      </w:r>
      <w:r>
        <w:rPr>
          <w:szCs w:val="22"/>
          <w:vertAlign w:val="superscript"/>
        </w:rPr>
        <w:t>-2</w:t>
      </w:r>
      <w:r>
        <w:rPr>
          <w:szCs w:val="22"/>
        </w:rPr>
        <w:t>. Hourly bias varies considerably across surface land cover classes, ranging from -1.0 W m</w:t>
      </w:r>
      <w:r>
        <w:rPr>
          <w:szCs w:val="22"/>
          <w:vertAlign w:val="superscript"/>
        </w:rPr>
        <w:t xml:space="preserve">-2 </w:t>
      </w:r>
      <w:r>
        <w:rPr>
          <w:szCs w:val="22"/>
        </w:rPr>
        <w:t>in Savannas (SAV) to -23.5 W m</w:t>
      </w:r>
      <w:r>
        <w:rPr>
          <w:szCs w:val="22"/>
          <w:vertAlign w:val="superscript"/>
        </w:rPr>
        <w:t xml:space="preserve">-2 </w:t>
      </w:r>
      <w:r>
        <w:rPr>
          <w:szCs w:val="22"/>
        </w:rPr>
        <w:t>in Woody Savannas (WSA) (results not shown).</w:t>
      </w:r>
    </w:p>
    <w:p>
      <w:pPr>
        <w:pStyle w:val="TextBody"/>
        <w:rPr/>
      </w:pPr>
      <w:r>
        <w:rPr/>
      </w:r>
    </w:p>
    <w:p>
      <w:pPr>
        <w:pStyle w:val="Normal"/>
        <w:rPr>
          <w:rFonts w:cs="Arial"/>
          <w:sz w:val="21"/>
        </w:rPr>
      </w:pPr>
      <w:bookmarkStart w:id="46" w:name="_Toc241842737"/>
      <w:bookmarkStart w:id="47" w:name="_Toc239839091_Copy_1"/>
      <w:r>
        <w:rPr>
          <w:rFonts w:cs="Arial"/>
        </w:rPr>
        <w:t xml:space="preserve">Table </w:t>
      </w:r>
      <w:r>
        <w:fldChar w:fldCharType="begin"/>
      </w:r>
      <w:r>
        <w:rPr>
          <w:rFonts w:cs="Arial"/>
        </w:rPr>
        <w:instrText xml:space="preserve">STYLEREF 1 \s</w:instrText>
      </w:r>
      <w:r>
        <w:rPr>
          <w:rFonts w:cs="Arial"/>
        </w:rPr>
      </w:r>
      <w:r>
        <w:rPr>
          <w:rFonts w:cs="Arial"/>
        </w:rPr>
        <w:fldChar w:fldCharType="separate"/>
      </w:r>
      <w:r>
        <w:rPr>
          <w:rFonts w:cs="Arial"/>
        </w:rPr>
        <w:t>2</w:t>
      </w:r>
      <w:r>
        <w:rPr>
          <w:rFonts w:cs="Arial"/>
        </w:rPr>
      </w:r>
      <w:r>
        <w:rPr>
          <w:rFonts w:cs="Arial"/>
        </w:rPr>
        <w:fldChar w:fldCharType="end"/>
      </w:r>
      <w:r>
        <w:rPr>
          <w:rFonts w:cs="Arial"/>
        </w:rPr>
        <w:noBreakHyphen/>
      </w:r>
      <w:r>
        <w:rPr>
          <w:rFonts w:cs="Arial"/>
        </w:rPr>
        <w:fldChar w:fldCharType="begin"/>
      </w:r>
      <w:r>
        <w:rPr>
          <w:rFonts w:cs="Arial"/>
        </w:rPr>
        <w:instrText xml:space="preserve"> SEQ Table \* ARABIC </w:instrText>
      </w:r>
      <w:r>
        <w:rPr>
          <w:rFonts w:cs="Arial"/>
        </w:rPr>
        <w:fldChar w:fldCharType="separate"/>
      </w:r>
      <w:r>
        <w:rPr>
          <w:rFonts w:cs="Arial"/>
        </w:rPr>
        <w:t>3</w:t>
      </w:r>
      <w:r>
        <w:rPr>
          <w:rFonts w:cs="Arial"/>
        </w:rPr>
        <w:fldChar w:fldCharType="end"/>
      </w:r>
      <w:r>
        <w:rPr>
          <w:rFonts w:cs="Arial"/>
        </w:rPr>
        <w:t xml:space="preserve">: </w:t>
      </w:r>
      <w:r>
        <w:rPr>
          <w:rFonts w:cs="Arial"/>
          <w:sz w:val="21"/>
        </w:rPr>
        <w:t>Mean bias, unbiased root-mean-square difference (uRMSD), mean absolute difference (MAD), and correlation coefficient (R</w:t>
      </w:r>
      <w:r>
        <w:rPr>
          <w:rFonts w:cs="Arial"/>
          <w:sz w:val="21"/>
          <w:vertAlign w:val="superscript"/>
        </w:rPr>
        <w:t>2</w:t>
      </w:r>
      <w:r>
        <w:rPr>
          <w:rFonts w:cs="Arial"/>
          <w:sz w:val="21"/>
        </w:rPr>
        <w:t>) for latent heat flux, averaged across maximum 239 FLUXNET Shuttle stations. Metrics are reported as CM SAF GEO-Ring [GLEAM v4.2a, GLEAM v4.2b, ERA5-Land, GLDAS, FLUXCOM].</w:t>
      </w:r>
      <w:bookmarkEnd w:id="46"/>
      <w:bookmarkEnd w:id="47"/>
    </w:p>
    <w:tbl>
      <w:tblPr>
        <w:tblW w:w="9369" w:type="dxa"/>
        <w:jc w:val="left"/>
        <w:tblInd w:w="62" w:type="dxa"/>
        <w:tblLayout w:type="fixed"/>
        <w:tblCellMar>
          <w:top w:w="0" w:type="dxa"/>
          <w:left w:w="57" w:type="dxa"/>
          <w:bottom w:w="0" w:type="dxa"/>
          <w:right w:w="57" w:type="dxa"/>
        </w:tblCellMar>
        <w:tblLook w:val="04a0" w:noHBand="0" w:noVBand="1" w:firstColumn="1" w:lastRow="0" w:lastColumn="0" w:firstRow="1"/>
      </w:tblPr>
      <w:tblGrid>
        <w:gridCol w:w="816"/>
        <w:gridCol w:w="876"/>
        <w:gridCol w:w="2272"/>
        <w:gridCol w:w="1561"/>
        <w:gridCol w:w="1560"/>
        <w:gridCol w:w="2283"/>
      </w:tblGrid>
      <w:tr>
        <w:trPr>
          <w:trHeight w:val="544" w:hRule="exact"/>
        </w:trPr>
        <w:tc>
          <w:tcPr>
            <w:tcW w:w="816"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lineRule="auto" w:line="240" w:before="0" w:after="120"/>
              <w:rPr>
                <w:rFonts w:cs="Arial"/>
                <w:sz w:val="20"/>
                <w:lang w:val="en-US"/>
              </w:rPr>
            </w:pPr>
            <w:r>
              <w:rPr>
                <w:rFonts w:cs="Arial"/>
                <w:sz w:val="20"/>
                <w:lang w:val="en-US"/>
              </w:rPr>
            </w:r>
          </w:p>
        </w:tc>
        <w:tc>
          <w:tcPr>
            <w:tcW w:w="876"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lineRule="auto" w:line="240" w:before="0" w:after="120"/>
              <w:jc w:val="center"/>
              <w:rPr>
                <w:rFonts w:cs="Arial"/>
                <w:sz w:val="20"/>
              </w:rPr>
            </w:pPr>
            <w:r>
              <w:rPr>
                <w:rFonts w:cs="Arial"/>
                <w:sz w:val="20"/>
              </w:rPr>
              <w:t>Nbr stations</w:t>
            </w:r>
          </w:p>
        </w:tc>
        <w:tc>
          <w:tcPr>
            <w:tcW w:w="2272"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lineRule="auto" w:line="240" w:before="0" w:after="120"/>
              <w:jc w:val="center"/>
              <w:rPr>
                <w:rFonts w:cs="Arial"/>
                <w:sz w:val="20"/>
              </w:rPr>
            </w:pPr>
            <w:r>
              <w:rPr>
                <w:rFonts w:cs="Arial"/>
                <w:sz w:val="20"/>
              </w:rPr>
              <w:t>bias</w:t>
            </w:r>
          </w:p>
        </w:tc>
        <w:tc>
          <w:tcPr>
            <w:tcW w:w="1561"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lineRule="auto" w:line="240" w:before="0" w:after="120"/>
              <w:jc w:val="center"/>
              <w:rPr>
                <w:rFonts w:cs="Arial"/>
                <w:sz w:val="20"/>
              </w:rPr>
            </w:pPr>
            <w:r>
              <w:rPr>
                <w:rFonts w:cs="Arial"/>
                <w:sz w:val="20"/>
              </w:rPr>
              <w:t>uRMSD</w:t>
            </w:r>
          </w:p>
        </w:tc>
        <w:tc>
          <w:tcPr>
            <w:tcW w:w="1560"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lineRule="auto" w:line="240" w:before="0" w:after="120"/>
              <w:jc w:val="center"/>
              <w:rPr>
                <w:rFonts w:cs="Arial"/>
                <w:sz w:val="20"/>
              </w:rPr>
            </w:pPr>
            <w:r>
              <w:rPr>
                <w:rFonts w:cs="Arial"/>
                <w:sz w:val="20"/>
              </w:rPr>
              <w:t>MAD</w:t>
            </w:r>
          </w:p>
        </w:tc>
        <w:tc>
          <w:tcPr>
            <w:tcW w:w="2283"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lineRule="auto" w:line="240" w:before="0" w:after="120"/>
              <w:jc w:val="center"/>
              <w:rPr>
                <w:rFonts w:cs="Arial"/>
                <w:sz w:val="20"/>
              </w:rPr>
            </w:pPr>
            <w:r>
              <w:rPr>
                <w:rFonts w:cs="Arial"/>
                <w:sz w:val="20"/>
              </w:rPr>
              <w:t>R</w:t>
            </w:r>
            <w:r>
              <w:rPr>
                <w:rFonts w:cs="Arial"/>
                <w:sz w:val="20"/>
                <w:vertAlign w:val="superscript"/>
              </w:rPr>
              <w:t>2</w:t>
            </w:r>
          </w:p>
        </w:tc>
      </w:tr>
      <w:tr>
        <w:trPr>
          <w:trHeight w:val="635" w:hRule="exact"/>
        </w:trPr>
        <w:tc>
          <w:tcPr>
            <w:tcW w:w="8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left"/>
              <w:rPr>
                <w:rFonts w:cs="Arial"/>
                <w:sz w:val="20"/>
              </w:rPr>
            </w:pPr>
            <w:r>
              <w:rPr>
                <w:rFonts w:cs="Arial"/>
                <w:sz w:val="20"/>
              </w:rPr>
              <w:t>Hourly</w:t>
            </w:r>
          </w:p>
        </w:tc>
        <w:tc>
          <w:tcPr>
            <w:tcW w:w="8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sz w:val="20"/>
              </w:rPr>
            </w:pPr>
            <w:r>
              <w:rPr>
                <w:rFonts w:cs="Arial"/>
                <w:sz w:val="20"/>
              </w:rPr>
              <w:t>237</w:t>
            </w:r>
          </w:p>
        </w:tc>
        <w:tc>
          <w:tcPr>
            <w:tcW w:w="2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b/>
                <w:b/>
                <w:sz w:val="20"/>
              </w:rPr>
            </w:pPr>
            <w:r>
              <w:rPr>
                <w:rFonts w:cs="Arial"/>
                <w:b/>
                <w:sz w:val="20"/>
              </w:rPr>
              <w:t>-12.8</w:t>
            </w:r>
          </w:p>
        </w:tc>
        <w:tc>
          <w:tcPr>
            <w:tcW w:w="1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b/>
                <w:b/>
                <w:sz w:val="20"/>
              </w:rPr>
            </w:pPr>
            <w:r>
              <w:rPr>
                <w:rFonts w:cs="Arial"/>
                <w:b/>
                <w:sz w:val="20"/>
              </w:rPr>
              <w:t>52.1</w:t>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b/>
                <w:b/>
                <w:sz w:val="20"/>
              </w:rPr>
            </w:pPr>
            <w:r>
              <w:rPr>
                <w:rFonts w:cs="Arial"/>
                <w:b/>
                <w:sz w:val="20"/>
              </w:rPr>
              <w:t>30.5</w:t>
            </w:r>
          </w:p>
        </w:tc>
        <w:tc>
          <w:tcPr>
            <w:tcW w:w="22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b/>
                <w:b/>
                <w:sz w:val="20"/>
              </w:rPr>
            </w:pPr>
            <w:r>
              <w:rPr>
                <w:rFonts w:cs="Arial"/>
                <w:b/>
                <w:sz w:val="20"/>
              </w:rPr>
              <w:t>0.68</w:t>
            </w:r>
          </w:p>
        </w:tc>
      </w:tr>
      <w:tr>
        <w:trPr>
          <w:trHeight w:val="852" w:hRule="exact"/>
        </w:trPr>
        <w:tc>
          <w:tcPr>
            <w:tcW w:w="8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left"/>
              <w:rPr>
                <w:rFonts w:cs="Arial"/>
                <w:sz w:val="20"/>
              </w:rPr>
            </w:pPr>
            <w:r>
              <w:rPr>
                <w:rFonts w:cs="Arial"/>
                <w:sz w:val="20"/>
              </w:rPr>
              <w:t>Daily</w:t>
            </w:r>
          </w:p>
        </w:tc>
        <w:tc>
          <w:tcPr>
            <w:tcW w:w="8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sz w:val="20"/>
              </w:rPr>
            </w:pPr>
            <w:r>
              <w:rPr>
                <w:rFonts w:cs="Arial"/>
                <w:sz w:val="20"/>
              </w:rPr>
              <w:t>239</w:t>
            </w:r>
          </w:p>
        </w:tc>
        <w:tc>
          <w:tcPr>
            <w:tcW w:w="2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b/>
                <w:b/>
                <w:sz w:val="20"/>
              </w:rPr>
            </w:pPr>
            <w:commentRangeStart w:id="9"/>
            <w:r>
              <w:rPr>
                <w:rFonts w:cs="Arial"/>
                <w:b/>
                <w:sz w:val="20"/>
              </w:rPr>
              <w:t>-7</w:t>
            </w:r>
            <w:ins w:id="32" w:author="Jan De Pue" w:date="2026-10-05T12:14:24Z">
              <w:r>
                <w:rPr>
                  <w:rFonts w:cs="Arial"/>
                  <w:b/>
                  <w:sz w:val="20"/>
                </w:rPr>
                <w:t>.</w:t>
              </w:r>
            </w:ins>
            <w:ins w:id="33" w:author="Jan De Pue" w:date="2026-10-05T12:14:24Z">
              <w:r>
                <w:rPr>
                  <w:rFonts w:cs="Arial"/>
                  <w:b/>
                  <w:sz w:val="20"/>
                </w:rPr>
                <w:t>0</w:t>
              </w:r>
            </w:ins>
          </w:p>
          <w:p>
            <w:pPr>
              <w:pStyle w:val="Normal"/>
              <w:widowControl w:val="false"/>
              <w:spacing w:lineRule="auto" w:line="240" w:before="0" w:after="120"/>
              <w:jc w:val="center"/>
              <w:rPr>
                <w:rFonts w:cs="Arial"/>
                <w:sz w:val="20"/>
              </w:rPr>
            </w:pPr>
            <w:r>
              <w:rPr>
                <w:rFonts w:cs="Arial"/>
                <w:sz w:val="20"/>
              </w:rPr>
              <w:t>[-9.2/-0.8/0</w:t>
            </w:r>
            <w:ins w:id="34" w:author="Jan De Pue" w:date="2026-10-05T12:16:22Z">
              <w:r>
                <w:rPr>
                  <w:rFonts w:cs="Arial"/>
                  <w:sz w:val="20"/>
                </w:rPr>
                <w:t>.</w:t>
              </w:r>
            </w:ins>
            <w:ins w:id="35" w:author="Jan De Pue" w:date="2026-10-05T12:16:22Z">
              <w:r>
                <w:rPr>
                  <w:rFonts w:cs="Arial"/>
                  <w:sz w:val="20"/>
                </w:rPr>
                <w:t>0</w:t>
              </w:r>
            </w:ins>
            <w:r>
              <w:rPr>
                <w:rFonts w:cs="Arial"/>
                <w:sz w:val="20"/>
              </w:rPr>
              <w:t>/-6</w:t>
            </w:r>
            <w:ins w:id="36" w:author="Jan De Pue" w:date="2026-10-05T12:16:24Z">
              <w:r>
                <w:rPr>
                  <w:rFonts w:cs="Arial"/>
                  <w:sz w:val="20"/>
                </w:rPr>
                <w:t>.</w:t>
              </w:r>
            </w:ins>
            <w:ins w:id="37" w:author="Jan De Pue" w:date="2026-10-05T12:16:24Z">
              <w:r>
                <w:rPr>
                  <w:rFonts w:cs="Arial"/>
                  <w:sz w:val="20"/>
                </w:rPr>
                <w:t>0</w:t>
              </w:r>
            </w:ins>
            <w:r>
              <w:rPr>
                <w:rFonts w:cs="Arial"/>
                <w:sz w:val="20"/>
              </w:rPr>
              <w:t>/-7.7]</w:t>
            </w:r>
          </w:p>
        </w:tc>
        <w:tc>
          <w:tcPr>
            <w:tcW w:w="1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b/>
                <w:b/>
                <w:sz w:val="20"/>
              </w:rPr>
            </w:pPr>
            <w:r>
              <w:rPr>
                <w:rFonts w:cs="Arial"/>
                <w:b/>
                <w:sz w:val="20"/>
              </w:rPr>
              <w:t>24</w:t>
            </w:r>
            <w:ins w:id="38" w:author="Jan De Pue" w:date="2026-10-05T12:14:30Z">
              <w:r>
                <w:rPr>
                  <w:rFonts w:cs="Arial"/>
                  <w:b/>
                  <w:sz w:val="20"/>
                </w:rPr>
                <w:t>.</w:t>
              </w:r>
            </w:ins>
            <w:ins w:id="39" w:author="Jan De Pue" w:date="2026-10-05T12:14:30Z">
              <w:r>
                <w:rPr>
                  <w:rFonts w:cs="Arial"/>
                  <w:b/>
                  <w:sz w:val="20"/>
                </w:rPr>
                <w:t>0</w:t>
              </w:r>
            </w:ins>
          </w:p>
          <w:p>
            <w:pPr>
              <w:pStyle w:val="Normal"/>
              <w:widowControl w:val="false"/>
              <w:spacing w:lineRule="auto" w:line="240" w:before="0" w:after="120"/>
              <w:jc w:val="center"/>
              <w:rPr>
                <w:rFonts w:cs="Arial"/>
                <w:sz w:val="20"/>
              </w:rPr>
            </w:pPr>
            <w:r>
              <w:rPr>
                <w:rFonts w:cs="Arial"/>
                <w:sz w:val="20"/>
              </w:rPr>
              <w:t>[27</w:t>
            </w:r>
            <w:ins w:id="40" w:author="Jan De Pue" w:date="2026-10-05T12:16:29Z">
              <w:r>
                <w:rPr>
                  <w:rFonts w:cs="Arial"/>
                  <w:sz w:val="20"/>
                </w:rPr>
                <w:t>.</w:t>
              </w:r>
            </w:ins>
            <w:ins w:id="41" w:author="Jan De Pue" w:date="2026-10-05T12:16:29Z">
              <w:r>
                <w:rPr>
                  <w:rFonts w:cs="Arial"/>
                  <w:sz w:val="20"/>
                </w:rPr>
                <w:t>0</w:t>
              </w:r>
            </w:ins>
            <w:r>
              <w:rPr>
                <w:rFonts w:cs="Arial"/>
                <w:sz w:val="20"/>
              </w:rPr>
              <w:t>/30</w:t>
            </w:r>
            <w:ins w:id="42" w:author="Jan De Pue" w:date="2026-10-05T12:16:43Z">
              <w:r>
                <w:rPr>
                  <w:rFonts w:cs="Arial"/>
                  <w:sz w:val="20"/>
                </w:rPr>
                <w:t>.</w:t>
              </w:r>
            </w:ins>
            <w:ins w:id="43" w:author="Jan De Pue" w:date="2026-10-05T12:16:43Z">
              <w:r>
                <w:rPr>
                  <w:rFonts w:cs="Arial"/>
                  <w:sz w:val="20"/>
                </w:rPr>
                <w:t>0</w:t>
              </w:r>
            </w:ins>
            <w:r>
              <w:rPr>
                <w:rFonts w:cs="Arial"/>
                <w:sz w:val="20"/>
              </w:rPr>
              <w:t>/25</w:t>
            </w:r>
            <w:ins w:id="44" w:author="Jan De Pue" w:date="2026-10-05T12:16:44Z">
              <w:r>
                <w:rPr>
                  <w:rFonts w:cs="Arial"/>
                  <w:sz w:val="20"/>
                </w:rPr>
                <w:t>.</w:t>
              </w:r>
            </w:ins>
            <w:ins w:id="45" w:author="Jan De Pue" w:date="2026-10-05T12:16:44Z">
              <w:r>
                <w:rPr>
                  <w:rFonts w:cs="Arial"/>
                  <w:sz w:val="20"/>
                </w:rPr>
                <w:t>0</w:t>
              </w:r>
            </w:ins>
            <w:r>
              <w:rPr>
                <w:rFonts w:cs="Arial"/>
                <w:sz w:val="20"/>
              </w:rPr>
              <w:t>/38</w:t>
            </w:r>
            <w:ins w:id="46" w:author="Jan De Pue" w:date="2026-10-05T12:16:46Z">
              <w:r>
                <w:rPr>
                  <w:rFonts w:cs="Arial"/>
                  <w:sz w:val="20"/>
                </w:rPr>
                <w:t>.</w:t>
              </w:r>
            </w:ins>
            <w:ins w:id="47" w:author="Jan De Pue" w:date="2026-10-05T12:16:46Z">
              <w:r>
                <w:rPr>
                  <w:rFonts w:cs="Arial"/>
                  <w:sz w:val="20"/>
                </w:rPr>
                <w:t>0</w:t>
              </w:r>
            </w:ins>
            <w:r>
              <w:rPr>
                <w:rFonts w:cs="Arial"/>
                <w:sz w:val="20"/>
              </w:rPr>
              <w:t>/23]</w:t>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b/>
                <w:b/>
                <w:sz w:val="20"/>
              </w:rPr>
            </w:pPr>
            <w:r>
              <w:rPr>
                <w:rFonts w:cs="Arial"/>
                <w:b/>
                <w:sz w:val="20"/>
              </w:rPr>
              <w:t>21</w:t>
            </w:r>
            <w:ins w:id="48" w:author="Jan De Pue" w:date="2026-10-05T12:14:32Z">
              <w:r>
                <w:rPr>
                  <w:rFonts w:cs="Arial"/>
                  <w:b/>
                  <w:sz w:val="20"/>
                </w:rPr>
                <w:t>.</w:t>
              </w:r>
            </w:ins>
            <w:ins w:id="49" w:author="Jan De Pue" w:date="2026-10-05T12:14:32Z">
              <w:r>
                <w:rPr>
                  <w:rFonts w:cs="Arial"/>
                  <w:b/>
                  <w:sz w:val="20"/>
                </w:rPr>
                <w:t>0</w:t>
              </w:r>
            </w:ins>
          </w:p>
          <w:p>
            <w:pPr>
              <w:pStyle w:val="Normal"/>
              <w:widowControl w:val="false"/>
              <w:spacing w:lineRule="auto" w:line="240" w:before="0" w:after="120"/>
              <w:jc w:val="center"/>
              <w:rPr>
                <w:rFonts w:cs="Arial"/>
                <w:sz w:val="20"/>
              </w:rPr>
            </w:pPr>
            <w:r>
              <w:rPr>
                <w:rFonts w:cs="Arial"/>
                <w:sz w:val="20"/>
              </w:rPr>
              <w:t>[24</w:t>
            </w:r>
            <w:ins w:id="50" w:author="Jan De Pue" w:date="2026-10-05T12:16:52Z">
              <w:r>
                <w:rPr>
                  <w:rFonts w:cs="Arial"/>
                  <w:sz w:val="20"/>
                </w:rPr>
                <w:t>.</w:t>
              </w:r>
            </w:ins>
            <w:ins w:id="51" w:author="Jan De Pue" w:date="2026-10-05T12:16:52Z">
              <w:r>
                <w:rPr>
                  <w:rFonts w:cs="Arial"/>
                  <w:sz w:val="20"/>
                </w:rPr>
                <w:t>0</w:t>
              </w:r>
            </w:ins>
            <w:r>
              <w:rPr>
                <w:rFonts w:cs="Arial"/>
                <w:sz w:val="20"/>
              </w:rPr>
              <w:t>/27</w:t>
            </w:r>
            <w:ins w:id="52" w:author="Jan De Pue" w:date="2026-10-05T12:16:55Z">
              <w:r>
                <w:rPr>
                  <w:rFonts w:cs="Arial"/>
                  <w:sz w:val="20"/>
                </w:rPr>
                <w:t>.</w:t>
              </w:r>
            </w:ins>
            <w:ins w:id="53" w:author="Jan De Pue" w:date="2026-10-05T12:16:55Z">
              <w:r>
                <w:rPr>
                  <w:rFonts w:cs="Arial"/>
                  <w:sz w:val="20"/>
                </w:rPr>
                <w:t>0</w:t>
              </w:r>
            </w:ins>
            <w:r>
              <w:rPr>
                <w:rFonts w:cs="Arial"/>
                <w:sz w:val="20"/>
              </w:rPr>
              <w:t>/22</w:t>
            </w:r>
            <w:ins w:id="54" w:author="Jan De Pue" w:date="2026-10-05T12:16:57Z">
              <w:r>
                <w:rPr>
                  <w:rFonts w:cs="Arial"/>
                  <w:sz w:val="20"/>
                </w:rPr>
                <w:t>.</w:t>
              </w:r>
            </w:ins>
            <w:ins w:id="55" w:author="Jan De Pue" w:date="2026-10-05T12:16:57Z">
              <w:r>
                <w:rPr>
                  <w:rFonts w:cs="Arial"/>
                  <w:sz w:val="20"/>
                </w:rPr>
                <w:t>0</w:t>
              </w:r>
            </w:ins>
            <w:r>
              <w:rPr>
                <w:rFonts w:cs="Arial"/>
                <w:sz w:val="20"/>
              </w:rPr>
              <w:t>/32/20]</w:t>
            </w:r>
            <w:ins w:id="56" w:author="Jan De Pue" w:date="2026-10-05T12:14:45Z">
              <w:commentRangeEnd w:id="9"/>
              <w:r>
                <w:commentReference w:id="9"/>
              </w:r>
              <w:r>
                <w:rPr>
                  <w:rFonts w:cs="Arial"/>
                  <w:sz w:val="20"/>
                </w:rPr>
              </w:r>
            </w:ins>
          </w:p>
        </w:tc>
        <w:tc>
          <w:tcPr>
            <w:tcW w:w="22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b/>
                <w:b/>
                <w:sz w:val="20"/>
              </w:rPr>
            </w:pPr>
            <w:r>
              <w:rPr>
                <w:rFonts w:cs="Arial"/>
                <w:b/>
                <w:sz w:val="20"/>
              </w:rPr>
              <w:t>0.65</w:t>
            </w:r>
          </w:p>
          <w:p>
            <w:pPr>
              <w:pStyle w:val="Normal"/>
              <w:widowControl w:val="false"/>
              <w:spacing w:lineRule="auto" w:line="240" w:before="0" w:after="120"/>
              <w:jc w:val="center"/>
              <w:rPr>
                <w:rFonts w:cs="Arial"/>
                <w:sz w:val="20"/>
              </w:rPr>
            </w:pPr>
            <w:commentRangeStart w:id="10"/>
            <w:r>
              <w:rPr>
                <w:rFonts w:cs="Arial"/>
                <w:sz w:val="20"/>
              </w:rPr>
              <w:t>[0.55/0.48/0.61/0.5/0.66]</w:t>
            </w:r>
            <w:ins w:id="57" w:author="Jan De Pue" w:date="2026-10-05T12:17:19Z">
              <w:commentRangeEnd w:id="10"/>
              <w:r>
                <w:commentReference w:id="10"/>
              </w:r>
              <w:r>
                <w:rPr>
                  <w:rFonts w:cs="Arial"/>
                  <w:sz w:val="20"/>
                </w:rPr>
              </w:r>
            </w:ins>
          </w:p>
        </w:tc>
      </w:tr>
    </w:tbl>
    <w:p>
      <w:pPr>
        <w:pStyle w:val="Normal"/>
        <w:rPr>
          <w:rFonts w:cs="Arial"/>
        </w:rPr>
      </w:pPr>
      <w:r>
        <w:rPr>
          <w:rFonts w:cs="Arial"/>
        </w:rPr>
      </w:r>
    </w:p>
    <w:p>
      <w:pPr>
        <w:pStyle w:val="Normal"/>
        <w:spacing w:before="0" w:after="280"/>
        <w:rPr/>
      </w:pPr>
      <w:r>
        <w:rPr/>
      </w:r>
    </w:p>
    <w:p>
      <w:pPr>
        <w:pStyle w:val="Normal"/>
        <w:spacing w:lineRule="atLeast" w:line="330" w:before="0" w:after="0"/>
        <w:rPr/>
      </w:pPr>
      <w:r>
        <w:rPr>
          <w:szCs w:val="22"/>
        </w:rPr>
        <w:t>At the daily scale, CM SAF exhibits a reduced mean bias of -7.0 W m</w:t>
      </w:r>
      <w:r>
        <w:rPr>
          <w:szCs w:val="22"/>
          <w:vertAlign w:val="superscript"/>
        </w:rPr>
        <w:t>-2</w:t>
      </w:r>
      <w:r>
        <w:rPr>
          <w:szCs w:val="22"/>
        </w:rPr>
        <w:t>, achieving a mean absolute difference (MAD) of 21 W m</w:t>
      </w:r>
      <w:r>
        <w:rPr>
          <w:szCs w:val="22"/>
          <w:vertAlign w:val="superscript"/>
        </w:rPr>
        <w:t>-2</w:t>
      </w:r>
      <w:r>
        <w:rPr>
          <w:szCs w:val="22"/>
        </w:rPr>
        <w:t xml:space="preserve"> and an R</w:t>
      </w:r>
      <w:r>
        <w:rPr>
          <w:szCs w:val="22"/>
          <w:vertAlign w:val="superscript"/>
        </w:rPr>
        <w:t>2</w:t>
      </w:r>
      <w:r>
        <w:rPr>
          <w:szCs w:val="22"/>
        </w:rPr>
        <w:t xml:space="preserve"> of 0.65. While benchmark products such as GLEAM v4.2b and ERA5-Land exhibit near-zero mean daily biases, CM SAF demonstrates higher precision than GLEAM and GLDAS, performing comparably to ERA5-Land and FLUXCOM. Across IGBP land cover classes, daily underestimation persists for most classes, with positive biases restricted to Mixed Forests (MF, +3.0 W m</w:t>
      </w:r>
      <w:r>
        <w:rPr>
          <w:szCs w:val="22"/>
          <w:vertAlign w:val="superscript"/>
        </w:rPr>
        <w:t>-2</w:t>
      </w:r>
      <w:r>
        <w:rPr>
          <w:szCs w:val="22"/>
        </w:rPr>
        <w:t>) and Savannas (SAV, +8.0 W m</w:t>
      </w:r>
      <w:r>
        <w:rPr>
          <w:szCs w:val="22"/>
          <w:vertAlign w:val="superscript"/>
        </w:rPr>
        <w:t>-2</w:t>
      </w:r>
      <w:r>
        <w:rPr>
          <w:szCs w:val="22"/>
        </w:rPr>
        <w:t>). Nevertheless, CM SAF maintains consistently low daily MAD values across most individual IGBP classes (</w:t>
      </w:r>
      <w:r>
        <w:rPr>
          <w:rFonts w:cs="Arial"/>
          <w:szCs w:val="22"/>
        </w:rPr>
        <w:t>≈7.1</w:t>
      </w:r>
      <w:r>
        <w:rPr>
          <w:szCs w:val="22"/>
        </w:rPr>
        <w:t xml:space="preserve"> to 29.5 W m</w:t>
      </w:r>
      <w:r>
        <w:rPr>
          <w:szCs w:val="22"/>
          <w:vertAlign w:val="superscript"/>
        </w:rPr>
        <w:t xml:space="preserve">-2 </w:t>
      </w:r>
      <w:r>
        <w:rPr>
          <w:szCs w:val="22"/>
        </w:rPr>
        <w:fldChar w:fldCharType="begin"/>
      </w:r>
      <w:r>
        <w:rPr>
          <w:szCs w:val="22"/>
        </w:rPr>
        <w:instrText xml:space="preserve"> REF _Ref241677159 \h </w:instrText>
      </w:r>
      <w:r>
        <w:rPr>
          <w:szCs w:val="22"/>
        </w:rPr>
        <w:fldChar w:fldCharType="separate"/>
      </w:r>
      <w:r>
        <w:rPr>
          <w:szCs w:val="22"/>
        </w:rPr>
        <w:t>Figure 5</w:t>
      </w:r>
      <w:r>
        <w:rPr>
          <w:szCs w:val="22"/>
        </w:rPr>
        <w:fldChar w:fldCharType="end"/>
      </w:r>
      <w:r>
        <w:rPr>
          <w:szCs w:val="22"/>
        </w:rPr>
        <w:t>) notably outperforming GLDAS (which reaches 44.2 W m</w:t>
      </w:r>
      <w:r>
        <w:rPr>
          <w:szCs w:val="22"/>
          <w:vertAlign w:val="superscript"/>
        </w:rPr>
        <w:t>-2</w:t>
      </w:r>
      <w:r>
        <w:rPr>
          <w:szCs w:val="22"/>
        </w:rPr>
        <w:t xml:space="preserve"> in DBF) and GLEAM v4.2b (34.2 W m</w:t>
      </w:r>
      <w:r>
        <w:rPr>
          <w:szCs w:val="22"/>
          <w:vertAlign w:val="superscript"/>
        </w:rPr>
        <w:t>-2</w:t>
      </w:r>
      <w:r>
        <w:rPr>
          <w:szCs w:val="22"/>
        </w:rPr>
        <w:t xml:space="preserve"> in DBF).</w:t>
      </w:r>
    </w:p>
    <w:p>
      <w:pPr>
        <w:pStyle w:val="Normal"/>
        <w:spacing w:lineRule="atLeast" w:line="330" w:before="0" w:after="0"/>
        <w:rPr/>
      </w:pPr>
      <w:r>
        <w:rPr/>
      </w:r>
    </w:p>
    <w:p>
      <w:pPr>
        <w:pStyle w:val="Normal"/>
        <w:spacing w:lineRule="atLeast" w:line="330" w:before="0" w:after="0"/>
        <w:rPr/>
      </w:pPr>
      <w:r>
        <w:rPr/>
      </w:r>
    </w:p>
    <w:p>
      <w:pPr>
        <w:pStyle w:val="TextBody"/>
        <w:rPr/>
      </w:pPr>
      <w:moveFrom w:id="58" w:author="Jan De Pue" w:date="2026-10-05T12:19:17Z">
        <w:r>
          <w:rPr/>
          <w:t>Discrepancies between estimated and observed latent heat fluxes can be attributed to four main sources of uncertainty: (i) input forcing errors, such as reanalysis soil moisture, incoming radiation, land cover, and leaf area index; (ii) surface energy partitioning and parameterization inaccuracies; (iii) spatial representativeness mismatch between local station footprints and satellite/reanalysis pixel scales; and (iv) intrinsic in situ measurement uncertainties.</w:t>
        </w:r>
      </w:moveFrom>
    </w:p>
    <w:p>
      <w:pPr>
        <w:pStyle w:val="TextBody"/>
        <w:rPr/>
      </w:pPr>
      <w:r>
        <w:rPr/>
        <w:t xml:space="preserve"> </w:t>
      </w:r>
    </w:p>
    <w:p>
      <w:pPr>
        <w:pStyle w:val="Normal"/>
        <w:keepNext w:val="true"/>
        <w:rPr/>
      </w:pPr>
      <w:r>
        <w:rPr/>
        <w:drawing>
          <wp:inline distT="0" distB="0" distL="0" distR="0">
            <wp:extent cx="5759450" cy="2157730"/>
            <wp:effectExtent l="0" t="0" r="0" b="0"/>
            <wp:docPr id="7" name="Image4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Copy 1" descr=""/>
                    <pic:cNvPicPr>
                      <a:picLocks noChangeAspect="1" noChangeArrowheads="1"/>
                    </pic:cNvPicPr>
                  </pic:nvPicPr>
                  <pic:blipFill>
                    <a:blip r:embed="rId9"/>
                    <a:stretch>
                      <a:fillRect/>
                    </a:stretch>
                  </pic:blipFill>
                  <pic:spPr bwMode="auto">
                    <a:xfrm>
                      <a:off x="0" y="0"/>
                      <a:ext cx="5759450" cy="2157730"/>
                    </a:xfrm>
                    <a:prstGeom prst="rect">
                      <a:avLst/>
                    </a:prstGeom>
                  </pic:spPr>
                </pic:pic>
              </a:graphicData>
            </a:graphic>
          </wp:inline>
        </w:drawing>
      </w:r>
    </w:p>
    <w:p>
      <w:pPr>
        <w:pStyle w:val="Caption1"/>
        <w:spacing w:before="0" w:after="0"/>
        <w:rPr>
          <w:rFonts w:cs="Arial"/>
          <w:b w:val="false"/>
          <w:b w:val="false"/>
        </w:rPr>
      </w:pPr>
      <w:bookmarkStart w:id="48" w:name="_Ref241677159"/>
      <w:r>
        <w:rPr>
          <w:rFonts w:cs="Arial"/>
          <w:b w:val="false"/>
          <w:sz w:val="22"/>
        </w:rPr>
        <w:t xml:space="preserve">Figure </w:t>
      </w:r>
      <w:r>
        <w:rPr>
          <w:rFonts w:cs="Arial"/>
          <w:b w:val="false"/>
          <w:sz w:val="22"/>
        </w:rPr>
        <w:fldChar w:fldCharType="begin"/>
      </w:r>
      <w:r>
        <w:rPr>
          <w:sz w:val="22"/>
          <w:b w:val="false"/>
          <w:rFonts w:cs="Arial"/>
        </w:rPr>
        <w:instrText xml:space="preserve"> SEQ Figure \* ARABIC </w:instrText>
      </w:r>
      <w:r>
        <w:rPr>
          <w:sz w:val="22"/>
          <w:b w:val="false"/>
          <w:rFonts w:cs="Arial"/>
        </w:rPr>
        <w:fldChar w:fldCharType="separate"/>
      </w:r>
      <w:r>
        <w:rPr>
          <w:sz w:val="22"/>
          <w:b w:val="false"/>
          <w:rFonts w:cs="Arial"/>
        </w:rPr>
        <w:t>5</w:t>
      </w:r>
      <w:r>
        <w:rPr>
          <w:sz w:val="22"/>
          <w:b w:val="false"/>
          <w:rFonts w:cs="Arial"/>
        </w:rPr>
        <w:fldChar w:fldCharType="end"/>
      </w:r>
      <w:bookmarkEnd w:id="48"/>
      <w:r>
        <w:rPr>
          <w:rFonts w:cs="Arial"/>
          <w:b w:val="false"/>
          <w:sz w:val="22"/>
        </w:rPr>
        <w:t>: Mean Absolute Difference (MAD) of Latent heat flux (LE, W m</w:t>
      </w:r>
      <w:r>
        <w:rPr>
          <w:rFonts w:cs="Arial"/>
          <w:b w:val="false"/>
          <w:sz w:val="22"/>
          <w:vertAlign w:val="superscript"/>
        </w:rPr>
        <w:t>-2</w:t>
      </w:r>
      <w:r>
        <w:rPr>
          <w:rFonts w:cs="Arial"/>
          <w:b w:val="false"/>
          <w:sz w:val="22"/>
        </w:rPr>
        <w:t>, left axis; mm day</w:t>
      </w:r>
      <w:r>
        <w:rPr>
          <w:rFonts w:cs="Arial"/>
          <w:b w:val="false"/>
          <w:sz w:val="22"/>
          <w:vertAlign w:val="superscript"/>
        </w:rPr>
        <w:t>-1</w:t>
      </w:r>
      <w:r>
        <w:rPr>
          <w:rFonts w:cs="Arial"/>
          <w:b w:val="false"/>
          <w:sz w:val="22"/>
        </w:rPr>
        <w:t>, right axis) across IGBP land cover classes for CM SAF GEO-Ring, GLEAM v4.2a, GLEAM v4.2b, FLUXCOM, ERA5-Land and GLDAS. Values (n) above each group of bars indicate the number of in situ stations per IGBP class.</w:t>
      </w:r>
    </w:p>
    <w:p>
      <w:pPr>
        <w:pStyle w:val="TextBody"/>
        <w:spacing w:before="0" w:after="0"/>
        <w:rPr>
          <w:rFonts w:ascii="Google Sans Text;sans-serif" w:hAnsi="Google Sans Text;sans-serif"/>
          <w:moveTo w:id="60" w:author="Jan De Pue" w:date="2026-10-05T12:19:19Z"/>
        </w:rPr>
      </w:pPr>
      <w:moveTo w:id="59" w:author="Jan De Pue" w:date="2026-10-05T12:19:19Z">
        <w:r>
          <w:rPr>
            <w:rFonts w:ascii="Google Sans Text;sans-serif" w:hAnsi="Google Sans Text;sans-serif"/>
          </w:rPr>
        </w:r>
      </w:moveTo>
    </w:p>
    <w:p>
      <w:pPr>
        <w:pStyle w:val="TextBody"/>
        <w:spacing w:before="0" w:after="0"/>
        <w:rPr>
          <w:rFonts w:ascii="Google Sans Text;sans-serif" w:hAnsi="Google Sans Text;sans-serif"/>
        </w:rPr>
      </w:pPr>
      <w:moveTo w:id="61" w:author="Jan De Pue" w:date="2026-10-05T12:19:19Z">
        <w:commentRangeStart w:id="11"/>
        <w:r>
          <w:rPr>
            <w:rFonts w:ascii="Google Sans Text;sans-serif" w:hAnsi="Google Sans Text;sans-serif"/>
          </w:rPr>
          <w:t>Discrepancies</w:t>
        </w:r>
      </w:moveTo>
      <w:ins w:id="62" w:author="Jan De Pue" w:date="2026-10-05T12:19:31Z">
        <w:r>
          <w:rPr>
            <w:rFonts w:ascii="Google Sans Text;sans-serif" w:hAnsi="Google Sans Text;sans-serif"/>
          </w:rPr>
        </w:r>
      </w:ins>
      <w:moveTo w:id="63" w:author="Jan De Pue" w:date="2026-10-05T12:19:19Z">
        <w:commentRangeEnd w:id="11"/>
        <w:r>
          <w:commentReference w:id="11"/>
        </w:r>
        <w:r>
          <w:rPr>
            <w:rFonts w:ascii="Google Sans Text;sans-serif" w:hAnsi="Google Sans Text;sans-serif"/>
          </w:rPr>
          <w:t xml:space="preserve"> between estimated and observed latent heat fluxes can be attributed to four main sources of uncertainty: (i) input forcing errors, such as reanalysis soil moisture, incoming radiation, land cover, and leaf area index; (ii) surface energy partitioning and parameterization inaccuracies; (iii) spatial representativeness mismatch between local station footprints and satellite/reanalysis pixel scales; and (iv) intrinsic in situ measurement uncertainties.</w:t>
        </w:r>
      </w:moveTo>
    </w:p>
    <w:p>
      <w:pPr>
        <w:pStyle w:val="TextBody"/>
        <w:spacing w:before="0" w:after="0"/>
        <w:rPr>
          <w:rFonts w:ascii="Google Sans Text;sans-serif" w:hAnsi="Google Sans Text;sans-serif"/>
        </w:rPr>
      </w:pPr>
      <w:r>
        <w:rPr>
          <w:rFonts w:ascii="Google Sans Text;sans-serif" w:hAnsi="Google Sans Text;sans-serif"/>
        </w:rPr>
      </w:r>
    </w:p>
    <w:p>
      <w:pPr>
        <w:pStyle w:val="TextBody"/>
        <w:rPr>
          <w:rFonts w:cs="Arial"/>
          <w:szCs w:val="22"/>
        </w:rPr>
      </w:pPr>
      <w:r>
        <w:rPr>
          <w:rFonts w:cs="Arial"/>
          <w:szCs w:val="22"/>
        </w:rPr>
        <w:t>First, the accuracy of flux estimates depends heavily on driving input quality, particularly soil moisture, incoming surface radiation, leaf area index, and land cover maps. Static yearly land cover products omit intra-annual vegetation dynamics, such as seasonal changes in bare soil fraction and canopy development. Errors in the reanalysis soil moisture driver can severely degrade flux estimates: the absence of irrigation in ERA5-Land (ECMWF, 2023; Tang et al., 2023) leads to strong underestimation over managed agricultural land. At the US-UTW site, active center-pivot irrigation drives observed latent heat fluxes exceeding 400</w:t>
      </w:r>
      <w:bookmarkStart w:id="49" w:name="_GoBack"/>
      <w:bookmarkEnd w:id="49"/>
      <w:r>
        <w:rPr>
          <w:rFonts w:cs="Arial"/>
          <w:szCs w:val="22"/>
        </w:rPr>
        <w:t xml:space="preserve"> W m</w:t>
      </w:r>
      <w:r>
        <w:rPr>
          <w:rFonts w:cs="Arial"/>
          <w:szCs w:val="22"/>
          <w:vertAlign w:val="superscript"/>
        </w:rPr>
        <w:t>-2</w:t>
      </w:r>
      <w:r>
        <w:rPr>
          <w:rFonts w:cs="Arial"/>
          <w:szCs w:val="22"/>
        </w:rPr>
        <w:t xml:space="preserve">, whereas the reanalysis soil moisture remains near the permanent wilting point, forcing estimated LE close to zero. </w:t>
      </w:r>
    </w:p>
    <w:p>
      <w:pPr>
        <w:pStyle w:val="TextBody"/>
        <w:rPr>
          <w:rFonts w:cs="Arial"/>
          <w:szCs w:val="22"/>
        </w:rPr>
      </w:pPr>
      <w:del w:id="64" w:author="Jan De Pue" w:date="2026-10-05T14:14:39Z">
        <w:commentRangeStart w:id="12"/>
        <w:r>
          <w:rPr>
            <w:rFonts w:cs="Arial"/>
            <w:szCs w:val="22"/>
          </w:rPr>
          <w:delText>A comparable soil moisture deficiency</w:delText>
        </w:r>
      </w:del>
      <w:ins w:id="65" w:author="Jan De Pue" w:date="2026-10-05T14:14:44Z">
        <w:r>
          <w:rPr>
            <w:rFonts w:cs="Arial"/>
            <w:szCs w:val="22"/>
          </w:rPr>
        </w:r>
      </w:ins>
      <w:del w:id="66" w:author="Jan De Pue" w:date="2026-10-05T14:14:39Z">
        <w:commentRangeEnd w:id="12"/>
        <w:r>
          <w:commentReference w:id="12"/>
        </w:r>
        <w:r>
          <w:rPr>
            <w:rFonts w:cs="Arial"/>
            <w:szCs w:val="22"/>
          </w:rPr>
          <w:delText xml:space="preserve"> affects the </w:delText>
        </w:r>
      </w:del>
      <w:ins w:id="67" w:author="Jan De Pue" w:date="2026-10-05T14:14:08Z">
        <w:r>
          <w:rPr>
            <w:rFonts w:cs="Arial"/>
            <w:szCs w:val="22"/>
          </w:rPr>
          <w:t xml:space="preserve">Similar errors in the LE estimates can be found in inland river deltas, for example at the </w:t>
        </w:r>
      </w:ins>
      <w:r>
        <w:rPr>
          <w:rFonts w:cs="Arial"/>
          <w:szCs w:val="22"/>
        </w:rPr>
        <w:t xml:space="preserve">CN-HeM station, in the Ejina oasis of the lower Heihe River basin. The region is hyper-arid, with about 37 mm of rain per year (ICOS Carbon Portal). The surface is a riparian forest of Populus euphratica and Tamarix, sustained by groundwater and river water rather than by local rainfall (Cheng et al., 2014; Li et al. 2019). In the oasis, this water comes from the Heihe River, through </w:t>
      </w:r>
      <w:commentRangeStart w:id="13"/>
      <w:r>
        <w:rPr>
          <w:rFonts w:cs="Arial"/>
          <w:szCs w:val="22"/>
        </w:rPr>
        <w:t>irrigation</w:t>
      </w:r>
      <w:ins w:id="68" w:author="Jan De Pue" w:date="2026-10-05T14:18:13Z">
        <w:r>
          <w:rPr>
            <w:rFonts w:cs="Arial"/>
            <w:szCs w:val="22"/>
          </w:rPr>
        </w:r>
      </w:ins>
      <w:commentRangeEnd w:id="13"/>
      <w:r>
        <w:commentReference w:id="13"/>
      </w:r>
      <w:r>
        <w:rPr>
          <w:rFonts w:cs="Arial"/>
          <w:szCs w:val="22"/>
        </w:rPr>
        <w:t xml:space="preserve">, usually twice a year (Liu et al., 2023), and through water released from upstream to recharge the aquifer (Cheng et al., 2014; Zhang et al., 2015; Li et al. 2019). ERA5-Land has no groundwater and no lateral water supply (ECMWF 2023), so it only sees the dry local soil column. As a result, reanalysis soil moisture at CN-HeM consistently stays below the permanent wilting point, triggering complete soil moisture stress with LE approaching zero. These limitations degrade site-level performance, with hourly (daily) MAD reaching 99 (110) </w:t>
      </w:r>
      <w:r>
        <w:rPr>
          <w:szCs w:val="22"/>
        </w:rPr>
        <w:t>W m</w:t>
      </w:r>
      <w:r>
        <w:rPr>
          <w:szCs w:val="22"/>
          <w:vertAlign w:val="superscript"/>
        </w:rPr>
        <w:t>-2</w:t>
      </w:r>
      <w:r>
        <w:rPr>
          <w:rFonts w:cs="Arial"/>
          <w:szCs w:val="22"/>
        </w:rPr>
        <w:t xml:space="preserve"> </w:t>
      </w:r>
      <w:r>
        <w:rPr>
          <w:szCs w:val="22"/>
          <w:vertAlign w:val="superscript"/>
        </w:rPr>
        <w:t xml:space="preserve"> </w:t>
      </w:r>
      <w:r>
        <w:rPr>
          <w:rFonts w:cs="Arial"/>
          <w:szCs w:val="22"/>
        </w:rPr>
        <w:t>at US-UTW, and  131 (131) W m</w:t>
      </w:r>
      <w:r>
        <w:rPr>
          <w:rFonts w:cs="Arial"/>
          <w:szCs w:val="22"/>
          <w:vertAlign w:val="superscript"/>
        </w:rPr>
        <w:t>-2</w:t>
      </w:r>
      <w:commentRangeStart w:id="14"/>
      <w:r>
        <w:rPr>
          <w:rFonts w:cs="Arial"/>
          <w:szCs w:val="22"/>
        </w:rPr>
        <w:t xml:space="preserve"> at CN-HeM.</w:t>
      </w:r>
      <w:ins w:id="69" w:author="Jan De Pue" w:date="2026-10-05T12:22:32Z">
        <w:commentRangeEnd w:id="14"/>
        <w:r>
          <w:commentReference w:id="14"/>
        </w:r>
        <w:r>
          <w:rPr>
            <w:rFonts w:cs="Arial"/>
            <w:szCs w:val="22"/>
          </w:rPr>
        </w:r>
      </w:ins>
    </w:p>
    <w:p>
      <w:pPr>
        <w:pStyle w:val="TextBody"/>
        <w:rPr>
          <w:rFonts w:cs="Arial"/>
        </w:rPr>
      </w:pPr>
      <w:r>
        <w:rPr>
          <w:rFonts w:cs="Arial"/>
        </w:rPr>
        <w:t xml:space="preserve">Second, model parameterization inaccuracies in surface energy partitioning introduce further error, particularly at high temporal resolution. A key example is the ground heat flux (G), currently estimated as a fixed fraction of net radiation per surface type. This formulation is widely used but has known limitations at hourly resolution, since the G/Rn ratio is not constant through the day (Santanello and Friedl, 2003). A static ratio cannot capture this diurnal cycle, introducing errors in available energy mainly at the hourly scale. Because G integrates to near zero over a full diurnal cycle, these instantaneous errors largely cancel out once fluxes are aggregated to daily means. This is confirmed by an energy residual analysis, defined per station as Residual = Bias(LE) + Bias(H). A residual near zero indicates that a mismatch between simulated and observed LE is compensated by an equal and opposite mismatch in H, while a non-zero residual points to an error in total available energy (Rn − G). Across the station network, the median residual drops from -19 </w:t>
      </w:r>
      <w:r>
        <w:rPr>
          <w:rFonts w:cs="Arial"/>
          <w:szCs w:val="22"/>
        </w:rPr>
        <w:t>W m</w:t>
      </w:r>
      <w:r>
        <w:rPr>
          <w:rFonts w:cs="Arial"/>
          <w:szCs w:val="22"/>
          <w:vertAlign w:val="superscript"/>
        </w:rPr>
        <w:t xml:space="preserve">-2 </w:t>
      </w:r>
      <w:r>
        <w:rPr>
          <w:rFonts w:cs="Arial"/>
        </w:rPr>
        <w:t xml:space="preserve">at hourly resolution (n = 237) to -5 </w:t>
      </w:r>
      <w:r>
        <w:rPr>
          <w:rFonts w:cs="Arial"/>
          <w:szCs w:val="22"/>
        </w:rPr>
        <w:t>W m</w:t>
      </w:r>
      <w:r>
        <w:rPr>
          <w:rFonts w:cs="Arial"/>
          <w:szCs w:val="22"/>
          <w:vertAlign w:val="superscript"/>
        </w:rPr>
        <w:t xml:space="preserve">-2 </w:t>
      </w:r>
      <w:r>
        <w:rPr>
          <w:rFonts w:cs="Arial"/>
        </w:rPr>
        <w:t>at daily resolution (n = 239), confirming that hourly errors are particularly sensitive to the current G parameterization and highlighting a priority area for future refinement.</w:t>
      </w:r>
    </w:p>
    <w:p>
      <w:pPr>
        <w:pStyle w:val="TextBody"/>
        <w:rPr>
          <w:rFonts w:cs="Arial"/>
        </w:rPr>
      </w:pPr>
      <w:r>
        <w:rPr>
          <w:rFonts w:cs="Arial"/>
        </w:rPr>
        <w:t>Third, comparing a point-scale station measurement to a pixel-scale model estimate introduces a fundamental representativeness mismatch. Following the H-TESSEL tiling approach, the 0.05° grid cell accounts for surface heterogeneity through four surface tiles, each potentially assigned a different land cover type. However, the station itself represents a single, fixed land cover, and there is no guarantee that this land cover corresponds to the tile or tiles dominating the pixel. When the station's land cover is a minority component of the pixel, the driving inputs used in the tile-level computation, such as soil moisture, radiation, and other surface characteristics, largely reflect conditions outside what the station actually observes, which can drive a significant mismatch between the two.</w:t>
      </w:r>
    </w:p>
    <w:p>
      <w:pPr>
        <w:pStyle w:val="TextBody"/>
        <w:rPr>
          <w:rFonts w:cs="Arial"/>
        </w:rPr>
      </w:pPr>
      <w:r>
        <w:rPr>
          <w:rFonts w:cs="Arial"/>
        </w:rPr>
        <w:t xml:space="preserve">Fourth, in situ eddy covariance observations typically lack energy balance closure, with turbulent fluxes underestimating available energy by approximately 20-30% (Mauder et al., 2020). The FLUXNET correction closes this gap by distributing the residual between LE and H while preserving the Bowen ratio (Foken et al., 2008; Pastorello et al., 2020), an assumption that does not necessarily hold everywhere. Across the 239 stations, the station-level median daily correction factor ranges from 0.62 to 2.21 (median 1.22, Q25-Q75: 1.13-1.35). Model performance on daily data degrades where the correction is large: at the 82 stations with a factor below 0.7 or above 1.3, bias, MAD and uRMSD reach -10.5, 26.0 and 29.0 </w:t>
      </w:r>
      <w:r>
        <w:rPr>
          <w:szCs w:val="22"/>
        </w:rPr>
        <w:t>W m</w:t>
      </w:r>
      <w:r>
        <w:rPr>
          <w:szCs w:val="22"/>
          <w:vertAlign w:val="superscript"/>
        </w:rPr>
        <w:t>-2</w:t>
      </w:r>
      <w:r>
        <w:rPr>
          <w:rFonts w:cs="Arial"/>
        </w:rPr>
        <w:t xml:space="preserve">, compared with -5.2, 18.7 and 21.4 </w:t>
      </w:r>
      <w:r>
        <w:rPr>
          <w:szCs w:val="22"/>
        </w:rPr>
        <w:t xml:space="preserve"> W m</w:t>
      </w:r>
      <w:r>
        <w:rPr>
          <w:szCs w:val="22"/>
          <w:vertAlign w:val="superscript"/>
        </w:rPr>
        <w:t>-2</w:t>
      </w:r>
      <w:r>
        <w:rPr>
          <w:rFonts w:cs="Arial"/>
        </w:rPr>
        <w:t xml:space="preserve"> at the other stations.</w:t>
      </w:r>
    </w:p>
    <w:p>
      <w:pPr>
        <w:pStyle w:val="TextBody"/>
        <w:rPr/>
      </w:pPr>
      <w:r>
        <w:rPr/>
        <w:t xml:space="preserve">Future operational releases will target reduced regional biases through refined land surface input datasets, </w:t>
      </w:r>
      <w:commentRangeStart w:id="15"/>
      <w:r>
        <w:rPr/>
        <w:t>dynamic vegetation modeling</w:t>
      </w:r>
      <w:ins w:id="70" w:author="Jan De Pue" w:date="2026-10-05T14:22:24Z">
        <w:r>
          <w:rPr/>
        </w:r>
      </w:ins>
      <w:commentRangeEnd w:id="15"/>
      <w:r>
        <w:commentReference w:id="15"/>
      </w:r>
      <w:r>
        <w:rPr/>
        <w:t xml:space="preserve">, and </w:t>
      </w:r>
      <w:commentRangeStart w:id="16"/>
      <w:r>
        <w:rPr/>
        <w:t>diurnally adapted parameterizations.</w:t>
      </w:r>
      <w:ins w:id="71" w:author="Jan De Pue" w:date="2026-10-05T14:24:51Z">
        <w:commentRangeEnd w:id="16"/>
        <w:r>
          <w:commentReference w:id="16"/>
        </w:r>
        <w:r>
          <w:rPr/>
        </w:r>
      </w:ins>
    </w:p>
    <w:p>
      <w:pPr>
        <w:pStyle w:val="Normal"/>
        <w:rPr/>
      </w:pPr>
      <w:r>
        <w:rPr/>
      </w:r>
    </w:p>
    <w:p>
      <w:pPr>
        <w:pStyle w:val="NormalWeb"/>
        <w:spacing w:beforeAutospacing="0" w:before="0" w:afterAutospacing="0" w:after="0"/>
        <w:rPr>
          <w:rFonts w:ascii="Times New Roman" w:hAnsi="Times New Roman"/>
        </w:rPr>
      </w:pPr>
      <w:r>
        <w:rPr>
          <w:rFonts w:ascii="Times New Roman" w:hAnsi="Times New Roman"/>
        </w:rPr>
      </w:r>
      <w:bookmarkStart w:id="50" w:name="_GoBack_Copy_1"/>
      <w:bookmarkStart w:id="51" w:name="_GoBack_Copy_2"/>
      <w:bookmarkStart w:id="52" w:name="_GoBack_Copy_1"/>
      <w:bookmarkStart w:id="53" w:name="_GoBack_Copy_2"/>
      <w:bookmarkEnd w:id="52"/>
      <w:bookmarkEnd w:id="53"/>
    </w:p>
    <w:p>
      <w:pPr>
        <w:pStyle w:val="Normal"/>
        <w:rPr>
          <w:rFonts w:cs="Arial"/>
          <w:sz w:val="21"/>
        </w:rPr>
      </w:pPr>
      <w:r>
        <w:fldChar w:fldCharType="begin"/>
      </w:r>
      <w:r>
        <w:rPr/>
        <w:instrText xml:space="preserve">STYLEREF 1 \s</w:instrText>
      </w:r>
      <w:bookmarkStart w:id="54" w:name="_Toc239839091"/>
      <w:r>
        <w:rPr/>
      </w:r>
      <w:r>
        <w:rPr/>
        <w:fldChar w:fldCharType="separate"/>
      </w:r>
      <w:r>
        <w:rPr/>
      </w:r>
      <w:r/>
      <w:r>
        <w:rPr/>
        <w:fldChar w:fldCharType="end"/>
      </w:r>
      <w:r>
        <w:rPr/>
      </w:r>
      <w:bookmarkEnd w:id="54"/>
    </w:p>
    <w:p>
      <w:pPr>
        <w:pStyle w:val="Normal"/>
        <w:rPr/>
      </w:pPr>
      <w:r>
        <w:rPr/>
      </w:r>
    </w:p>
    <w:p>
      <w:pPr>
        <w:pStyle w:val="Normal"/>
        <w:rPr/>
      </w:pPr>
      <w:r>
        <w:rPr/>
      </w:r>
    </w:p>
    <w:p>
      <w:pPr>
        <w:pStyle w:val="Normal"/>
        <w:keepNext w:val="true"/>
        <w:rPr/>
      </w:pPr>
      <w:r>
        <w:rPr/>
        <w:drawing>
          <wp:inline distT="0" distB="0" distL="0" distR="0">
            <wp:extent cx="5759450" cy="2696210"/>
            <wp:effectExtent l="0" t="0" r="0" b="0"/>
            <wp:docPr id="8"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
                    <pic:cNvPicPr>
                      <a:picLocks noChangeAspect="1" noChangeArrowheads="1"/>
                    </pic:cNvPicPr>
                  </pic:nvPicPr>
                  <pic:blipFill>
                    <a:blip r:embed="rId10"/>
                    <a:stretch>
                      <a:fillRect/>
                    </a:stretch>
                  </pic:blipFill>
                  <pic:spPr bwMode="auto">
                    <a:xfrm>
                      <a:off x="0" y="0"/>
                      <a:ext cx="5759450" cy="2696210"/>
                    </a:xfrm>
                    <a:prstGeom prst="rect">
                      <a:avLst/>
                    </a:prstGeom>
                  </pic:spPr>
                </pic:pic>
              </a:graphicData>
            </a:graphic>
          </wp:inline>
        </w:drawing>
      </w:r>
    </w:p>
    <w:p>
      <w:pPr>
        <w:pStyle w:val="Caption1"/>
        <w:rPr>
          <w:rFonts w:cs="Arial"/>
        </w:rPr>
      </w:pPr>
      <w:bookmarkStart w:id="55" w:name="_Ref241677138"/>
      <w:commentRangeStart w:id="17"/>
      <w:r>
        <w:rPr/>
        <w:t>Fi</w:t>
      </w:r>
      <w:r>
        <w:rPr>
          <w:rFonts w:cs="Arial"/>
        </w:rPr>
        <w:t>gure</w:t>
      </w:r>
      <w:ins w:id="72" w:author="Jan De Pue" w:date="2026-10-05T14:25:31Z">
        <w:r>
          <w:rPr>
            <w:rFonts w:cs="Arial"/>
          </w:rPr>
        </w:r>
      </w:ins>
      <w:commentRangeEnd w:id="17"/>
      <w:r>
        <w:commentReference w:id="17"/>
      </w:r>
      <w:r>
        <w:rPr>
          <w:rFonts w:cs="Arial"/>
        </w:rPr>
        <w:t xml:space="preserve"> </w:t>
      </w:r>
      <w:r>
        <w:rPr>
          <w:rFonts w:cs="Arial"/>
        </w:rPr>
        <w:fldChar w:fldCharType="begin"/>
      </w:r>
      <w:r>
        <w:rPr>
          <w:rFonts w:cs="Arial"/>
        </w:rPr>
        <w:instrText xml:space="preserve"> SEQ Figure \* ARABIC </w:instrText>
      </w:r>
      <w:r>
        <w:rPr>
          <w:rFonts w:cs="Arial"/>
        </w:rPr>
        <w:fldChar w:fldCharType="separate"/>
      </w:r>
      <w:r>
        <w:rPr>
          <w:rFonts w:cs="Arial"/>
        </w:rPr>
        <w:t>6</w:t>
      </w:r>
      <w:r>
        <w:rPr>
          <w:rFonts w:cs="Arial"/>
        </w:rPr>
        <w:fldChar w:fldCharType="end"/>
      </w:r>
      <w:bookmarkEnd w:id="55"/>
      <w:r>
        <w:rPr>
          <w:rFonts w:cs="Arial"/>
        </w:rPr>
        <w:t>: Global spatial distribution, f</w:t>
      </w:r>
      <w:r>
        <w:rPr>
          <w:rFonts w:cs="Arial"/>
          <w:b w:val="false"/>
          <w:color w:val="000000"/>
          <w:sz w:val="24"/>
        </w:rPr>
        <w:t>or the season (June-July-August)</w:t>
      </w:r>
      <w:r>
        <w:rPr>
          <w:rFonts w:cs="Arial"/>
        </w:rPr>
        <w:t>, of Latent heat flux (LE; W m</w:t>
      </w:r>
      <w:r>
        <w:rPr>
          <w:rFonts w:cs="Arial"/>
          <w:vertAlign w:val="superscript"/>
        </w:rPr>
        <w:t>-2</w:t>
      </w:r>
      <w:r>
        <w:rPr>
          <w:rFonts w:cs="Arial"/>
        </w:rPr>
        <w:t>) from CM SAF GEO-Ring, ERA5-Land, GLDAS,  GLEAM (v4.2a and 4.2b), and FLUXCOM. The right panel displays the corresponding longitudinal mean profile as a function of the latitude.</w:t>
      </w:r>
    </w:p>
    <w:p>
      <w:pPr>
        <w:pStyle w:val="Normal"/>
        <w:spacing w:lineRule="atLeast" w:line="330" w:before="0" w:after="0"/>
        <w:rPr>
          <w:rFonts w:ascii="Droid Sans Mono;monospace" w:hAnsi="Droid Sans Mono;monospace"/>
          <w:strike/>
          <w:color w:val="E1EFFF"/>
          <w:sz w:val="24"/>
        </w:rPr>
      </w:pPr>
      <w:r>
        <w:rPr>
          <w:rFonts w:ascii="Droid Sans Mono;monospace" w:hAnsi="Droid Sans Mono;monospace"/>
          <w:strike/>
          <w:color w:val="E1EFFF"/>
          <w:sz w:val="24"/>
        </w:rPr>
      </w:r>
    </w:p>
    <w:p>
      <w:pPr>
        <w:pStyle w:val="Normal"/>
        <w:spacing w:lineRule="atLeast" w:line="330" w:before="0" w:after="0"/>
        <w:rPr>
          <w:rFonts w:cs="Arial"/>
          <w:szCs w:val="22"/>
        </w:rPr>
      </w:pPr>
      <w:r>
        <w:rPr>
          <w:rFonts w:cs="Arial"/>
          <w:szCs w:val="22"/>
        </w:rPr>
        <w:t>Grid-based global comparisons on a common 0.25° grid for the JJA season (</w:t>
      </w:r>
      <w:r>
        <w:rPr>
          <w:rFonts w:cs="Arial"/>
          <w:szCs w:val="22"/>
        </w:rPr>
        <w:fldChar w:fldCharType="begin"/>
      </w:r>
      <w:r>
        <w:rPr>
          <w:szCs w:val="22"/>
          <w:rFonts w:cs="Arial"/>
        </w:rPr>
        <w:instrText xml:space="preserve"> REF _Ref241677138 \h </w:instrText>
      </w:r>
      <w:r>
        <w:rPr>
          <w:szCs w:val="22"/>
          <w:rFonts w:cs="Arial"/>
        </w:rPr>
        <w:fldChar w:fldCharType="separate"/>
      </w:r>
      <w:r>
        <w:rPr>
          <w:szCs w:val="22"/>
          <w:rFonts w:cs="Arial"/>
        </w:rPr>
        <w:t>Figure 6</w:t>
      </w:r>
      <w:r>
        <w:rPr>
          <w:szCs w:val="22"/>
          <w:rFonts w:cs="Arial"/>
        </w:rPr>
        <w:fldChar w:fldCharType="end"/>
      </w:r>
      <w:r>
        <w:rPr>
          <w:rFonts w:cs="Arial"/>
          <w:szCs w:val="22"/>
        </w:rPr>
        <w:t xml:space="preserve">) show  consistent spatial patterns and comparable flux magnitudes across the evaluated products. In the absence of a true global product, CM SAF reproduces the spatial gradients seen in established reference datasets, although substantial inter-product differences remain in some tropical and high-latitude regions. Over the </w:t>
      </w:r>
      <w:commentRangeStart w:id="18"/>
      <w:r>
        <w:rPr>
          <w:rFonts w:cs="Arial"/>
          <w:szCs w:val="22"/>
        </w:rPr>
        <w:t xml:space="preserve">Amazon core </w:t>
      </w:r>
      <w:ins w:id="73" w:author="Jan De Pue" w:date="2026-10-05T14:26:51Z">
        <w:r>
          <w:rPr>
            <w:rFonts w:cs="Arial"/>
            <w:szCs w:val="22"/>
          </w:rPr>
        </w:r>
      </w:ins>
      <w:commentRangeEnd w:id="18"/>
      <w:r>
        <w:commentReference w:id="18"/>
      </w:r>
      <w:r>
        <w:rPr>
          <w:rFonts w:cs="Arial"/>
          <w:szCs w:val="22"/>
        </w:rPr>
        <w:t>(10°S-5°N, 75°W-50°W), CM SAF exhibits a spatial pattern comparable to ERA5-Land and FLUXCOM, with a mean flux of 94.9 W m</w:t>
      </w:r>
      <w:r>
        <w:rPr>
          <w:rFonts w:cs="Arial"/>
          <w:szCs w:val="22"/>
          <w:vertAlign w:val="superscript"/>
        </w:rPr>
        <w:t>-2</w:t>
      </w:r>
      <w:r>
        <w:rPr>
          <w:rFonts w:cs="Arial"/>
          <w:szCs w:val="22"/>
        </w:rPr>
        <w:t xml:space="preserve"> (versus 99.6 W m</w:t>
      </w:r>
      <w:r>
        <w:rPr>
          <w:rFonts w:cs="Arial"/>
          <w:szCs w:val="22"/>
          <w:vertAlign w:val="superscript"/>
        </w:rPr>
        <w:t>-2</w:t>
      </w:r>
      <w:r>
        <w:rPr>
          <w:rFonts w:cs="Arial"/>
          <w:szCs w:val="22"/>
        </w:rPr>
        <w:t xml:space="preserve"> for ERA5-Land and 93.0 W/m² for FLUXCOM), while remaining lower than GLEAM (113.8-120.7 W m</w:t>
      </w:r>
      <w:r>
        <w:rPr>
          <w:rFonts w:cs="Arial"/>
          <w:szCs w:val="22"/>
          <w:vertAlign w:val="superscript"/>
        </w:rPr>
        <w:t>-2</w:t>
      </w:r>
      <w:r>
        <w:rPr>
          <w:rFonts w:cs="Arial"/>
          <w:szCs w:val="22"/>
        </w:rPr>
        <w:t>) and GLDAS (108.3 W m</w:t>
      </w:r>
      <w:r>
        <w:rPr>
          <w:rFonts w:cs="Arial"/>
          <w:szCs w:val="22"/>
          <w:vertAlign w:val="superscript"/>
        </w:rPr>
        <w:t>-2</w:t>
      </w:r>
      <w:r>
        <w:rPr>
          <w:rFonts w:cs="Arial"/>
          <w:szCs w:val="22"/>
        </w:rPr>
        <w:t>). Over the Congo Basin (5°S-5°N, 15°E-30°E), CM SAF shows lower mean fluxes over the central rainforest (85.9 W/m²) than GLEAM (94.2-106.4 W m</w:t>
      </w:r>
      <w:r>
        <w:rPr>
          <w:rFonts w:cs="Arial"/>
          <w:szCs w:val="22"/>
          <w:vertAlign w:val="superscript"/>
        </w:rPr>
        <w:t>-2</w:t>
      </w:r>
      <w:r>
        <w:rPr>
          <w:rFonts w:cs="Arial"/>
          <w:szCs w:val="22"/>
        </w:rPr>
        <w:t>) and FLUXCOM (94.9 W m</w:t>
      </w:r>
      <w:r>
        <w:rPr>
          <w:rFonts w:cs="Arial"/>
          <w:szCs w:val="22"/>
          <w:vertAlign w:val="superscript"/>
        </w:rPr>
        <w:t>-2</w:t>
      </w:r>
      <w:r>
        <w:rPr>
          <w:rFonts w:cs="Arial"/>
          <w:szCs w:val="22"/>
        </w:rPr>
        <w:t>), but exhibits a distinct band of high values north of the central basin (approximately 4-10°N), where CM SAF provide higher mean values (108.1 W m</w:t>
      </w:r>
      <w:r>
        <w:rPr>
          <w:rFonts w:cs="Arial"/>
          <w:szCs w:val="22"/>
          <w:vertAlign w:val="superscript"/>
        </w:rPr>
        <w:t>-2</w:t>
      </w:r>
      <w:r>
        <w:rPr>
          <w:rFonts w:cs="Arial"/>
          <w:szCs w:val="22"/>
        </w:rPr>
        <w:t>) than all other products (32.3–100.4 W m</w:t>
      </w:r>
      <w:r>
        <w:rPr>
          <w:rFonts w:cs="Arial"/>
          <w:szCs w:val="22"/>
          <w:vertAlign w:val="superscript"/>
        </w:rPr>
        <w:t>-2</w:t>
      </w:r>
      <w:r>
        <w:rPr>
          <w:rFonts w:cs="Arial"/>
          <w:szCs w:val="22"/>
        </w:rPr>
        <w:t>). GLDAS shows marked differences in particular, with lower values across north-eastern Asia (50°N-70°N, 60°E-180°E; 44.0 W m</w:t>
      </w:r>
      <w:r>
        <w:rPr>
          <w:rFonts w:cs="Arial"/>
          <w:szCs w:val="22"/>
          <w:vertAlign w:val="superscript"/>
        </w:rPr>
        <w:t>-2</w:t>
      </w:r>
      <w:r>
        <w:rPr>
          <w:rFonts w:cs="Arial"/>
          <w:szCs w:val="22"/>
        </w:rPr>
        <w:t>) and high-latitude North America (50°N-70°N, 170°W-50°W; 41.3 W m</w:t>
      </w:r>
      <w:r>
        <w:rPr>
          <w:rFonts w:cs="Arial"/>
          <w:szCs w:val="22"/>
          <w:vertAlign w:val="superscript"/>
        </w:rPr>
        <w:t>-2</w:t>
      </w:r>
      <w:r>
        <w:rPr>
          <w:rFonts w:cs="Arial"/>
          <w:szCs w:val="22"/>
        </w:rPr>
        <w:t>) compared with the other products (55.5-71.0 W m</w:t>
      </w:r>
      <w:r>
        <w:rPr>
          <w:rFonts w:cs="Arial"/>
          <w:szCs w:val="22"/>
          <w:vertAlign w:val="superscript"/>
        </w:rPr>
        <w:t>-2</w:t>
      </w:r>
      <w:r>
        <w:rPr>
          <w:rFonts w:cs="Arial"/>
          <w:szCs w:val="22"/>
        </w:rPr>
        <w:t xml:space="preserve"> and 46.3-62.7 W m</w:t>
      </w:r>
      <w:r>
        <w:rPr>
          <w:rFonts w:cs="Arial"/>
          <w:szCs w:val="22"/>
          <w:vertAlign w:val="superscript"/>
        </w:rPr>
        <w:t>-2</w:t>
      </w:r>
      <w:r>
        <w:rPr>
          <w:rFonts w:cs="Arial"/>
          <w:szCs w:val="22"/>
        </w:rPr>
        <w:t>, respectively). For the remaining seasons (DJF, MAM, SON), the products show generally consistent results, although regional differences remain apparent, particularly in tropical regions.</w:t>
      </w:r>
    </w:p>
    <w:p>
      <w:pPr>
        <w:pStyle w:val="Normal"/>
        <w:spacing w:lineRule="atLeast" w:line="330" w:before="0" w:after="0"/>
        <w:rPr>
          <w:rFonts w:cs="Arial"/>
        </w:rPr>
      </w:pPr>
      <w:r>
        <w:rPr>
          <w:rFonts w:cs="Arial"/>
        </w:rPr>
      </w:r>
    </w:p>
    <w:p>
      <w:pPr>
        <w:pStyle w:val="Heading4"/>
        <w:rPr>
          <w:rFonts w:cs="Arial"/>
          <w:color w:val="auto"/>
        </w:rPr>
      </w:pPr>
      <w:r>
        <w:rPr>
          <w:rFonts w:cs="Arial"/>
          <w:color w:val="auto"/>
        </w:rPr>
        <w:t>Sensible heat flux</w:t>
      </w:r>
    </w:p>
    <w:p>
      <w:pPr>
        <w:pStyle w:val="Normal"/>
        <w:spacing w:lineRule="auto" w:line="271" w:before="0" w:after="120"/>
        <w:rPr>
          <w:rFonts w:cs="Arial"/>
          <w:szCs w:val="22"/>
        </w:rPr>
      </w:pPr>
      <w:r>
        <w:rPr>
          <w:rFonts w:cs="Arial"/>
          <w:szCs w:val="22"/>
        </w:rPr>
        <w:t>Overall performance metrics for CM SAF sensible heat flux (H) at hourly resolution, and alongside benchmark datasets at daily resolution, are summarized in Table 2-5. Similar to latent heat flux, the performance metrics for H fall well within the expected range reported in the literature (e.g., Loew et al., 2016; Liang et al., 2025). At hourly resolution, CM SAF exhibits a negative bias of -6.1 W m</w:t>
      </w:r>
      <w:r>
        <w:rPr>
          <w:rFonts w:cs="Arial"/>
          <w:szCs w:val="22"/>
          <w:vertAlign w:val="superscript"/>
        </w:rPr>
        <w:t>-2</w:t>
      </w:r>
      <w:r>
        <w:rPr>
          <w:rFonts w:cs="Arial"/>
          <w:szCs w:val="22"/>
        </w:rPr>
        <w:t xml:space="preserve"> with an R</w:t>
      </w:r>
      <w:r>
        <w:rPr>
          <w:rFonts w:cs="Arial"/>
          <w:szCs w:val="22"/>
          <w:vertAlign w:val="superscript"/>
        </w:rPr>
        <w:t>2</w:t>
      </w:r>
      <w:r>
        <w:rPr>
          <w:rFonts w:cs="Arial"/>
          <w:szCs w:val="22"/>
        </w:rPr>
        <w:t xml:space="preserve"> of 0.68. Hourly bias varies across IGBP surface land cover classes, ranging from underestimations in Savannas (SAV, -27.0 W m</w:t>
      </w:r>
      <w:r>
        <w:rPr>
          <w:rFonts w:cs="Arial"/>
          <w:szCs w:val="22"/>
          <w:vertAlign w:val="superscript"/>
        </w:rPr>
        <w:t>-2</w:t>
      </w:r>
      <w:r>
        <w:rPr>
          <w:rFonts w:cs="Arial"/>
          <w:szCs w:val="22"/>
        </w:rPr>
        <w:t>), to overestimations in Closed Shrublands (CSH, +12.2 W m</w:t>
      </w:r>
      <w:r>
        <w:rPr>
          <w:rFonts w:cs="Arial"/>
          <w:szCs w:val="22"/>
          <w:vertAlign w:val="superscript"/>
        </w:rPr>
        <w:t>-2</w:t>
      </w:r>
      <w:r>
        <w:rPr>
          <w:rFonts w:cs="Arial"/>
          <w:szCs w:val="22"/>
        </w:rPr>
        <w:t xml:space="preserve">) (results not shown). </w:t>
      </w:r>
    </w:p>
    <w:p>
      <w:pPr>
        <w:pStyle w:val="Normal"/>
        <w:spacing w:lineRule="auto" w:line="271" w:before="0" w:after="120"/>
        <w:rPr>
          <w:rFonts w:cs="Arial"/>
          <w:szCs w:val="22"/>
        </w:rPr>
      </w:pPr>
      <w:r>
        <w:rPr>
          <w:rFonts w:cs="Arial"/>
          <w:szCs w:val="22"/>
        </w:rPr>
      </w:r>
    </w:p>
    <w:p>
      <w:pPr>
        <w:pStyle w:val="Normal"/>
        <w:rPr>
          <w:rFonts w:cs="Arial"/>
          <w:sz w:val="21"/>
        </w:rPr>
      </w:pPr>
      <w:bookmarkStart w:id="56" w:name="_Toc239839092"/>
      <w:bookmarkStart w:id="57" w:name="_Toc241842738"/>
      <w:r>
        <w:rPr>
          <w:rFonts w:cs="Arial"/>
        </w:rPr>
        <w:t xml:space="preserve">Table </w:t>
      </w:r>
      <w:r>
        <w:fldChar w:fldCharType="begin"/>
      </w:r>
      <w:r>
        <w:rPr>
          <w:rFonts w:cs="Arial"/>
        </w:rPr>
        <w:instrText xml:space="preserve">STYLEREF 1 \s</w:instrText>
      </w:r>
      <w:r>
        <w:rPr>
          <w:rFonts w:cs="Arial"/>
        </w:rPr>
      </w:r>
      <w:r>
        <w:rPr>
          <w:rFonts w:cs="Arial"/>
        </w:rPr>
        <w:fldChar w:fldCharType="separate"/>
      </w:r>
      <w:r>
        <w:rPr>
          <w:rFonts w:cs="Arial"/>
        </w:rPr>
        <w:t>2</w:t>
      </w:r>
      <w:r>
        <w:rPr>
          <w:rFonts w:cs="Arial"/>
        </w:rPr>
      </w:r>
      <w:r>
        <w:rPr>
          <w:rFonts w:cs="Arial"/>
        </w:rPr>
        <w:fldChar w:fldCharType="end"/>
      </w:r>
      <w:r>
        <w:rPr>
          <w:rFonts w:cs="Arial"/>
        </w:rPr>
        <w:noBreakHyphen/>
      </w:r>
      <w:r>
        <w:rPr>
          <w:rFonts w:cs="Arial"/>
        </w:rPr>
        <w:fldChar w:fldCharType="begin"/>
      </w:r>
      <w:r>
        <w:rPr>
          <w:rFonts w:cs="Arial"/>
        </w:rPr>
        <w:instrText xml:space="preserve"> SEQ Table \* ARABIC </w:instrText>
      </w:r>
      <w:r>
        <w:rPr>
          <w:rFonts w:cs="Arial"/>
        </w:rPr>
        <w:fldChar w:fldCharType="separate"/>
      </w:r>
      <w:r>
        <w:rPr>
          <w:rFonts w:cs="Arial"/>
        </w:rPr>
        <w:t>4</w:t>
      </w:r>
      <w:r>
        <w:rPr>
          <w:rFonts w:cs="Arial"/>
        </w:rPr>
        <w:fldChar w:fldCharType="end"/>
      </w:r>
      <w:r>
        <w:rPr>
          <w:rFonts w:cs="Arial"/>
        </w:rPr>
        <w:t xml:space="preserve">: </w:t>
      </w:r>
      <w:r>
        <w:rPr>
          <w:rFonts w:cs="Arial"/>
          <w:sz w:val="21"/>
        </w:rPr>
        <w:t>Mean bias, unbiased root-mean-square difference (uRMSD), mean absolute difference (MAD), and correlation coefficient (R</w:t>
      </w:r>
      <w:r>
        <w:rPr>
          <w:rFonts w:cs="Arial"/>
          <w:sz w:val="21"/>
          <w:vertAlign w:val="superscript"/>
        </w:rPr>
        <w:t>2</w:t>
      </w:r>
      <w:r>
        <w:rPr>
          <w:rFonts w:cs="Arial"/>
          <w:sz w:val="21"/>
        </w:rPr>
        <w:t>)  for sensible heat flux, averaged across 239 FLUXNET Shuttle stations. Metrics are reported as CM SAF GEO-Ring [GLEAM v4.2a, GLEAM v4.2b, ERA5-Land, GLDAS,].</w:t>
      </w:r>
      <w:bookmarkEnd w:id="56"/>
      <w:bookmarkEnd w:id="57"/>
    </w:p>
    <w:tbl>
      <w:tblPr>
        <w:tblW w:w="9256" w:type="dxa"/>
        <w:jc w:val="left"/>
        <w:tblInd w:w="62" w:type="dxa"/>
        <w:tblLayout w:type="fixed"/>
        <w:tblCellMar>
          <w:top w:w="0" w:type="dxa"/>
          <w:left w:w="57" w:type="dxa"/>
          <w:bottom w:w="0" w:type="dxa"/>
          <w:right w:w="57" w:type="dxa"/>
        </w:tblCellMar>
        <w:tblLook w:val="04a0" w:noHBand="0" w:noVBand="1" w:firstColumn="1" w:lastRow="0" w:lastColumn="0" w:firstRow="1"/>
      </w:tblPr>
      <w:tblGrid>
        <w:gridCol w:w="821"/>
        <w:gridCol w:w="1181"/>
        <w:gridCol w:w="1853"/>
        <w:gridCol w:w="1557"/>
        <w:gridCol w:w="1560"/>
        <w:gridCol w:w="2283"/>
      </w:tblGrid>
      <w:tr>
        <w:trPr>
          <w:trHeight w:val="340" w:hRule="exact"/>
        </w:trPr>
        <w:tc>
          <w:tcPr>
            <w:tcW w:w="821"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lineRule="auto" w:line="240" w:before="0" w:after="120"/>
              <w:rPr>
                <w:rFonts w:cs="Arial"/>
                <w:sz w:val="20"/>
                <w:lang w:val="en-US"/>
              </w:rPr>
            </w:pPr>
            <w:r>
              <w:rPr>
                <w:rFonts w:cs="Arial"/>
                <w:sz w:val="20"/>
                <w:lang w:val="en-US"/>
              </w:rPr>
            </w:r>
          </w:p>
        </w:tc>
        <w:tc>
          <w:tcPr>
            <w:tcW w:w="1181"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lineRule="auto" w:line="240" w:before="0" w:after="120"/>
              <w:jc w:val="center"/>
              <w:rPr>
                <w:rFonts w:cs="Arial"/>
                <w:sz w:val="20"/>
              </w:rPr>
            </w:pPr>
            <w:r>
              <w:rPr>
                <w:rFonts w:cs="Arial"/>
                <w:sz w:val="20"/>
              </w:rPr>
              <w:t>Nbr stations</w:t>
            </w:r>
          </w:p>
        </w:tc>
        <w:tc>
          <w:tcPr>
            <w:tcW w:w="1853"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lineRule="auto" w:line="240" w:before="0" w:after="120"/>
              <w:jc w:val="center"/>
              <w:rPr>
                <w:rFonts w:cs="Arial"/>
                <w:sz w:val="20"/>
              </w:rPr>
            </w:pPr>
            <w:r>
              <w:rPr>
                <w:rFonts w:cs="Arial"/>
                <w:sz w:val="20"/>
              </w:rPr>
              <w:t>bias</w:t>
            </w:r>
          </w:p>
        </w:tc>
        <w:tc>
          <w:tcPr>
            <w:tcW w:w="1557"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lineRule="auto" w:line="240" w:before="0" w:after="120"/>
              <w:jc w:val="center"/>
              <w:rPr>
                <w:rFonts w:cs="Arial"/>
                <w:sz w:val="20"/>
              </w:rPr>
            </w:pPr>
            <w:r>
              <w:rPr>
                <w:rFonts w:cs="Arial"/>
                <w:sz w:val="20"/>
              </w:rPr>
              <w:t>uRMSD</w:t>
            </w:r>
          </w:p>
        </w:tc>
        <w:tc>
          <w:tcPr>
            <w:tcW w:w="1560"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lineRule="auto" w:line="240" w:before="0" w:after="120"/>
              <w:jc w:val="center"/>
              <w:rPr>
                <w:rFonts w:cs="Arial"/>
                <w:sz w:val="20"/>
              </w:rPr>
            </w:pPr>
            <w:r>
              <w:rPr>
                <w:rFonts w:cs="Arial"/>
                <w:sz w:val="20"/>
              </w:rPr>
              <w:t>MAD</w:t>
            </w:r>
          </w:p>
        </w:tc>
        <w:tc>
          <w:tcPr>
            <w:tcW w:w="2283" w:type="dxa"/>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lineRule="auto" w:line="240" w:before="0" w:after="120"/>
              <w:jc w:val="center"/>
              <w:rPr>
                <w:rFonts w:cs="Arial"/>
                <w:sz w:val="20"/>
              </w:rPr>
            </w:pPr>
            <w:r>
              <w:rPr>
                <w:rFonts w:cs="Arial"/>
                <w:sz w:val="20"/>
              </w:rPr>
              <w:t>R</w:t>
            </w:r>
            <w:r>
              <w:rPr>
                <w:rFonts w:cs="Arial"/>
                <w:sz w:val="20"/>
                <w:vertAlign w:val="superscript"/>
              </w:rPr>
              <w:t>2</w:t>
            </w:r>
          </w:p>
        </w:tc>
      </w:tr>
      <w:tr>
        <w:trPr>
          <w:trHeight w:val="689" w:hRule="exact"/>
        </w:trPr>
        <w:tc>
          <w:tcPr>
            <w:tcW w:w="8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left"/>
              <w:rPr>
                <w:rFonts w:cs="Arial"/>
                <w:sz w:val="20"/>
              </w:rPr>
            </w:pPr>
            <w:r>
              <w:rPr>
                <w:rFonts w:cs="Arial"/>
                <w:sz w:val="20"/>
              </w:rPr>
              <w:t>Hourly</w:t>
            </w:r>
          </w:p>
        </w:tc>
        <w:tc>
          <w:tcPr>
            <w:tcW w:w="11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sz w:val="20"/>
              </w:rPr>
            </w:pPr>
            <w:r>
              <w:rPr>
                <w:rFonts w:cs="Arial"/>
                <w:sz w:val="20"/>
              </w:rPr>
              <w:t>237</w:t>
            </w:r>
          </w:p>
        </w:tc>
        <w:tc>
          <w:tcPr>
            <w:tcW w:w="18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b/>
                <w:b/>
                <w:sz w:val="20"/>
              </w:rPr>
            </w:pPr>
            <w:r>
              <w:rPr>
                <w:rFonts w:cs="Arial"/>
                <w:b/>
                <w:sz w:val="20"/>
              </w:rPr>
              <w:t>-6.1</w:t>
            </w:r>
          </w:p>
        </w:tc>
        <w:tc>
          <w:tcPr>
            <w:tcW w:w="15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b/>
                <w:b/>
                <w:sz w:val="20"/>
              </w:rPr>
            </w:pPr>
            <w:r>
              <w:rPr>
                <w:rFonts w:cs="Arial"/>
                <w:b/>
                <w:sz w:val="20"/>
              </w:rPr>
              <w:t>65.8</w:t>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b/>
                <w:b/>
                <w:sz w:val="20"/>
              </w:rPr>
            </w:pPr>
            <w:r>
              <w:rPr>
                <w:rFonts w:cs="Arial"/>
                <w:b/>
                <w:sz w:val="20"/>
              </w:rPr>
              <w:t>45.7</w:t>
            </w:r>
          </w:p>
        </w:tc>
        <w:tc>
          <w:tcPr>
            <w:tcW w:w="22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b/>
                <w:b/>
                <w:sz w:val="20"/>
              </w:rPr>
            </w:pPr>
            <w:r>
              <w:rPr>
                <w:rFonts w:cs="Arial"/>
                <w:b/>
                <w:sz w:val="20"/>
              </w:rPr>
              <w:t>0.68</w:t>
            </w:r>
          </w:p>
        </w:tc>
      </w:tr>
      <w:tr>
        <w:trPr>
          <w:trHeight w:val="852" w:hRule="exact"/>
        </w:trPr>
        <w:tc>
          <w:tcPr>
            <w:tcW w:w="8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left"/>
              <w:rPr>
                <w:rFonts w:cs="Arial"/>
                <w:sz w:val="20"/>
              </w:rPr>
            </w:pPr>
            <w:r>
              <w:rPr>
                <w:rFonts w:cs="Arial"/>
                <w:sz w:val="20"/>
              </w:rPr>
              <w:t>Daily</w:t>
            </w:r>
          </w:p>
        </w:tc>
        <w:tc>
          <w:tcPr>
            <w:tcW w:w="11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sz w:val="20"/>
              </w:rPr>
            </w:pPr>
            <w:r>
              <w:rPr>
                <w:rFonts w:cs="Arial"/>
                <w:sz w:val="20"/>
              </w:rPr>
              <w:t>239</w:t>
            </w:r>
          </w:p>
        </w:tc>
        <w:tc>
          <w:tcPr>
            <w:tcW w:w="18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b/>
                <w:b/>
                <w:sz w:val="20"/>
              </w:rPr>
            </w:pPr>
            <w:r>
              <w:rPr>
                <w:rFonts w:cs="Arial"/>
                <w:b/>
                <w:sz w:val="20"/>
              </w:rPr>
              <w:t>0</w:t>
            </w:r>
            <w:ins w:id="74" w:author="Jan De Pue" w:date="2026-10-05T14:27:59Z">
              <w:r>
                <w:rPr>
                  <w:rFonts w:cs="Arial"/>
                  <w:b/>
                  <w:sz w:val="20"/>
                </w:rPr>
                <w:t>.</w:t>
              </w:r>
            </w:ins>
            <w:ins w:id="75" w:author="Jan De Pue" w:date="2026-10-05T14:27:59Z">
              <w:r>
                <w:rPr>
                  <w:rFonts w:cs="Arial"/>
                  <w:b/>
                  <w:sz w:val="20"/>
                </w:rPr>
                <w:t>0</w:t>
              </w:r>
            </w:ins>
          </w:p>
          <w:p>
            <w:pPr>
              <w:pStyle w:val="Normal"/>
              <w:widowControl w:val="false"/>
              <w:spacing w:lineRule="auto" w:line="240" w:before="0" w:after="120"/>
              <w:jc w:val="center"/>
              <w:rPr>
                <w:rFonts w:cs="Arial"/>
                <w:sz w:val="20"/>
              </w:rPr>
            </w:pPr>
            <w:r>
              <w:rPr>
                <w:rFonts w:cs="Arial"/>
                <w:sz w:val="20"/>
              </w:rPr>
              <w:t>[3.4/22.4/-6/4.1]</w:t>
            </w:r>
          </w:p>
        </w:tc>
        <w:tc>
          <w:tcPr>
            <w:tcW w:w="15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b/>
                <w:b/>
                <w:sz w:val="20"/>
              </w:rPr>
            </w:pPr>
            <w:r>
              <w:rPr>
                <w:rFonts w:cs="Arial"/>
                <w:b/>
                <w:sz w:val="20"/>
              </w:rPr>
              <w:t>30</w:t>
            </w:r>
            <w:ins w:id="76" w:author="Jan De Pue" w:date="2026-10-05T14:28:03Z">
              <w:r>
                <w:rPr>
                  <w:rFonts w:cs="Arial"/>
                  <w:b/>
                  <w:sz w:val="20"/>
                </w:rPr>
                <w:t>.</w:t>
              </w:r>
            </w:ins>
            <w:ins w:id="77" w:author="Jan De Pue" w:date="2026-10-05T14:28:03Z">
              <w:r>
                <w:rPr>
                  <w:rFonts w:cs="Arial"/>
                  <w:b/>
                  <w:sz w:val="20"/>
                </w:rPr>
                <w:t>0</w:t>
              </w:r>
            </w:ins>
          </w:p>
          <w:p>
            <w:pPr>
              <w:pStyle w:val="Normal"/>
              <w:widowControl w:val="false"/>
              <w:spacing w:lineRule="auto" w:line="240" w:before="0" w:after="120"/>
              <w:jc w:val="center"/>
              <w:rPr>
                <w:rFonts w:cs="Arial"/>
                <w:sz w:val="20"/>
              </w:rPr>
            </w:pPr>
            <w:r>
              <w:rPr>
                <w:rFonts w:cs="Arial"/>
                <w:sz w:val="20"/>
              </w:rPr>
              <w:t>[29/32/27/43]</w:t>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b/>
                <w:b/>
                <w:sz w:val="20"/>
              </w:rPr>
            </w:pPr>
            <w:r>
              <w:rPr>
                <w:rFonts w:cs="Arial"/>
                <w:b/>
                <w:sz w:val="20"/>
              </w:rPr>
              <w:t>27</w:t>
            </w:r>
            <w:ins w:id="78" w:author="Jan De Pue" w:date="2026-10-05T14:28:06Z">
              <w:r>
                <w:rPr>
                  <w:rFonts w:cs="Arial"/>
                  <w:b/>
                  <w:sz w:val="20"/>
                </w:rPr>
                <w:t>.</w:t>
              </w:r>
            </w:ins>
            <w:ins w:id="79" w:author="Jan De Pue" w:date="2026-10-05T14:28:06Z">
              <w:r>
                <w:rPr>
                  <w:rFonts w:cs="Arial"/>
                  <w:b/>
                  <w:sz w:val="20"/>
                </w:rPr>
                <w:t>0</w:t>
              </w:r>
            </w:ins>
          </w:p>
          <w:p>
            <w:pPr>
              <w:pStyle w:val="Normal"/>
              <w:widowControl w:val="false"/>
              <w:spacing w:lineRule="auto" w:line="240" w:before="0" w:after="120"/>
              <w:jc w:val="center"/>
              <w:rPr>
                <w:rFonts w:cs="Arial"/>
                <w:sz w:val="20"/>
              </w:rPr>
            </w:pPr>
            <w:r>
              <w:rPr>
                <w:rFonts w:cs="Arial"/>
                <w:sz w:val="20"/>
              </w:rPr>
              <w:t>[26/34/24/37]</w:t>
            </w:r>
          </w:p>
        </w:tc>
        <w:tc>
          <w:tcPr>
            <w:tcW w:w="22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120"/>
              <w:jc w:val="center"/>
              <w:rPr>
                <w:rFonts w:cs="Arial"/>
                <w:b/>
                <w:b/>
                <w:sz w:val="20"/>
              </w:rPr>
            </w:pPr>
            <w:r>
              <w:rPr>
                <w:rFonts w:cs="Arial"/>
                <w:b/>
                <w:sz w:val="20"/>
              </w:rPr>
              <w:t>0.4</w:t>
            </w:r>
            <w:ins w:id="80" w:author="Jan De Pue" w:date="2026-10-05T14:28:09Z">
              <w:r>
                <w:rPr>
                  <w:rFonts w:cs="Arial"/>
                  <w:b/>
                  <w:sz w:val="20"/>
                </w:rPr>
                <w:t>0</w:t>
              </w:r>
            </w:ins>
          </w:p>
          <w:p>
            <w:pPr>
              <w:pStyle w:val="Normal"/>
              <w:widowControl w:val="false"/>
              <w:spacing w:lineRule="auto" w:line="240" w:before="0" w:after="120"/>
              <w:jc w:val="center"/>
              <w:rPr>
                <w:rFonts w:cs="Arial"/>
                <w:sz w:val="20"/>
              </w:rPr>
            </w:pPr>
            <w:r>
              <w:rPr>
                <w:rFonts w:cs="Arial"/>
                <w:sz w:val="20"/>
              </w:rPr>
              <w:t>[0.5/0.53/0.52/0.3]</w:t>
            </w:r>
          </w:p>
        </w:tc>
      </w:tr>
    </w:tbl>
    <w:p>
      <w:pPr>
        <w:pStyle w:val="Normal"/>
        <w:rPr>
          <w:rFonts w:cs="Arial"/>
        </w:rPr>
      </w:pPr>
      <w:r>
        <w:rPr>
          <w:rFonts w:cs="Arial"/>
        </w:rPr>
      </w:r>
    </w:p>
    <w:p>
      <w:pPr>
        <w:pStyle w:val="Normal"/>
        <w:spacing w:lineRule="auto" w:line="271" w:before="0" w:after="120"/>
        <w:rPr>
          <w:rFonts w:cs="Arial"/>
          <w:szCs w:val="22"/>
        </w:rPr>
      </w:pPr>
      <w:r>
        <w:rPr>
          <w:rFonts w:cs="Arial"/>
          <w:szCs w:val="22"/>
        </w:rPr>
        <w:t>At the daily scale, CM SAF exhibits no overall mean bias, comparing favorably to other product where bias vary between -6.0  W m</w:t>
      </w:r>
      <w:r>
        <w:rPr>
          <w:rFonts w:cs="Arial"/>
          <w:szCs w:val="22"/>
          <w:vertAlign w:val="superscript"/>
        </w:rPr>
        <w:t xml:space="preserve">-2 </w:t>
      </w:r>
      <w:r>
        <w:rPr>
          <w:rFonts w:cs="Arial"/>
          <w:szCs w:val="22"/>
        </w:rPr>
        <w:t>(ERA5-Land) and +22.4 W m</w:t>
      </w:r>
      <w:r>
        <w:rPr>
          <w:rFonts w:cs="Arial"/>
          <w:szCs w:val="22"/>
          <w:vertAlign w:val="superscript"/>
        </w:rPr>
        <w:t>-2 (</w:t>
      </w:r>
      <w:r>
        <w:rPr>
          <w:rFonts w:cs="Arial"/>
          <w:szCs w:val="22"/>
        </w:rPr>
        <w:t>GLEAM v4.2b). Overall, CM SAF achieves a mean absolute difference (MAD) of 27 W m</w:t>
      </w:r>
      <w:r>
        <w:rPr>
          <w:rFonts w:cs="Arial"/>
          <w:szCs w:val="22"/>
          <w:vertAlign w:val="superscript"/>
        </w:rPr>
        <w:t>-2</w:t>
      </w:r>
      <w:r>
        <w:rPr>
          <w:rFonts w:cs="Arial"/>
          <w:szCs w:val="22"/>
        </w:rPr>
        <w:t xml:space="preserve"> and an uRMSD of 30 W m</w:t>
      </w:r>
      <w:r>
        <w:rPr>
          <w:rFonts w:cs="Arial"/>
          <w:szCs w:val="22"/>
          <w:vertAlign w:val="superscript"/>
        </w:rPr>
        <w:t>-2</w:t>
      </w:r>
      <w:r>
        <w:rPr>
          <w:rFonts w:cs="Arial"/>
          <w:szCs w:val="22"/>
        </w:rPr>
        <w:t>, performing comparably to ERA5-Land (24 W m</w:t>
      </w:r>
      <w:r>
        <w:rPr>
          <w:rFonts w:cs="Arial"/>
          <w:szCs w:val="22"/>
          <w:vertAlign w:val="superscript"/>
        </w:rPr>
        <w:t>-2</w:t>
      </w:r>
      <w:r>
        <w:rPr>
          <w:rFonts w:cs="Arial"/>
          <w:szCs w:val="22"/>
        </w:rPr>
        <w:t>) and GLEAM v4.2a (26 W m</w:t>
      </w:r>
      <w:r>
        <w:rPr>
          <w:rFonts w:cs="Arial"/>
          <w:szCs w:val="22"/>
          <w:vertAlign w:val="superscript"/>
        </w:rPr>
        <w:t>-2</w:t>
      </w:r>
      <w:r>
        <w:rPr>
          <w:rFonts w:cs="Arial"/>
          <w:szCs w:val="22"/>
        </w:rPr>
        <w:t>), while demonstrating lower overall error metrics than GLDAS (37 W m</w:t>
      </w:r>
      <w:r>
        <w:rPr>
          <w:rFonts w:cs="Arial"/>
          <w:szCs w:val="22"/>
          <w:vertAlign w:val="superscript"/>
        </w:rPr>
        <w:t>-2</w:t>
      </w:r>
      <w:r>
        <w:rPr>
          <w:rFonts w:cs="Arial"/>
          <w:szCs w:val="22"/>
        </w:rPr>
        <w:t>) and GLEAM v4.2b (34 W m</w:t>
      </w:r>
      <w:r>
        <w:rPr>
          <w:rFonts w:cs="Arial"/>
          <w:szCs w:val="22"/>
          <w:vertAlign w:val="superscript"/>
        </w:rPr>
        <w:t>-2</w:t>
      </w:r>
      <w:r>
        <w:rPr>
          <w:rFonts w:cs="Arial"/>
          <w:szCs w:val="22"/>
        </w:rPr>
        <w:t>). Across IGBP categories, CM SAF maintains consistently low daily MAD values (≈18.8 to 31.0 W m</w:t>
      </w:r>
      <w:r>
        <w:rPr>
          <w:rFonts w:cs="Arial"/>
          <w:szCs w:val="22"/>
          <w:vertAlign w:val="superscript"/>
        </w:rPr>
        <w:t>-2</w:t>
      </w:r>
      <w:r>
        <w:rPr>
          <w:rFonts w:cs="Arial"/>
          <w:szCs w:val="22"/>
        </w:rPr>
        <w:t>,</w:t>
      </w:r>
      <w:r>
        <w:rPr>
          <w:rFonts w:cs="Arial"/>
          <w:szCs w:val="22"/>
        </w:rPr>
        <w:fldChar w:fldCharType="begin"/>
      </w:r>
      <w:r>
        <w:rPr>
          <w:szCs w:val="22"/>
          <w:rFonts w:cs="Arial"/>
        </w:rPr>
        <w:instrText xml:space="preserve"> REF _Ref241677117 \h </w:instrText>
      </w:r>
      <w:r>
        <w:rPr>
          <w:szCs w:val="22"/>
          <w:rFonts w:cs="Arial"/>
        </w:rPr>
        <w:fldChar w:fldCharType="separate"/>
      </w:r>
      <w:r>
        <w:rPr>
          <w:szCs w:val="22"/>
          <w:rFonts w:cs="Arial"/>
        </w:rPr>
        <w:t>Figure 7</w:t>
      </w:r>
      <w:r>
        <w:rPr>
          <w:szCs w:val="22"/>
          <w:rFonts w:cs="Arial"/>
        </w:rPr>
        <w:fldChar w:fldCharType="end"/>
      </w:r>
      <w:r>
        <w:rPr>
          <w:rFonts w:cs="Arial"/>
          <w:szCs w:val="22"/>
        </w:rPr>
        <w:t>), showing errors comparable to ERA5-Land and GLEAM v4.2a, and lower discrepancies than GLDAS (reaching 50.2 W m</w:t>
      </w:r>
      <w:r>
        <w:rPr>
          <w:rFonts w:cs="Arial"/>
          <w:szCs w:val="22"/>
          <w:vertAlign w:val="superscript"/>
        </w:rPr>
        <w:t>-2</w:t>
      </w:r>
      <w:r>
        <w:rPr>
          <w:rFonts w:cs="Arial"/>
          <w:szCs w:val="22"/>
        </w:rPr>
        <w:t xml:space="preserve"> in ENF) and GLEAM v4.2b (42.9 W m</w:t>
      </w:r>
      <w:r>
        <w:rPr>
          <w:rFonts w:cs="Arial"/>
          <w:szCs w:val="22"/>
          <w:vertAlign w:val="superscript"/>
        </w:rPr>
        <w:t>-2</w:t>
      </w:r>
      <w:r>
        <w:rPr>
          <w:rFonts w:cs="Arial"/>
          <w:szCs w:val="22"/>
        </w:rPr>
        <w:t xml:space="preserve"> in WSA).</w:t>
      </w:r>
    </w:p>
    <w:p>
      <w:pPr>
        <w:pStyle w:val="Normal"/>
        <w:rPr>
          <w:rFonts w:cs="Arial"/>
        </w:rPr>
      </w:pPr>
      <w:r>
        <w:rPr>
          <w:rFonts w:cs="Arial"/>
        </w:rPr>
      </w:r>
    </w:p>
    <w:p>
      <w:pPr>
        <w:pStyle w:val="Normal"/>
        <w:spacing w:lineRule="atLeast" w:line="330" w:before="0" w:after="0"/>
        <w:rPr>
          <w:rFonts w:cs="Arial"/>
          <w:szCs w:val="22"/>
        </w:rPr>
      </w:pPr>
      <w:r>
        <w:rPr>
          <w:rFonts w:cs="Arial"/>
          <w:szCs w:val="22"/>
        </w:rPr>
      </w:r>
    </w:p>
    <w:p>
      <w:pPr>
        <w:pStyle w:val="TextBody"/>
        <w:rPr>
          <w:rFonts w:cs="Arial"/>
        </w:rPr>
      </w:pPr>
      <w:r>
        <w:rPr>
          <w:rFonts w:cs="Arial"/>
        </w:rPr>
      </w:r>
    </w:p>
    <w:p>
      <w:pPr>
        <w:pStyle w:val="Normal"/>
        <w:spacing w:lineRule="auto" w:line="271" w:before="0" w:after="120"/>
        <w:rPr>
          <w:rFonts w:cs="Arial"/>
          <w:szCs w:val="22"/>
        </w:rPr>
      </w:pPr>
      <w:r>
        <w:rPr>
          <w:rFonts w:cs="Arial"/>
          <w:szCs w:val="22"/>
        </w:rPr>
        <w:t>The main sources of discrepancy between estimated and observed sensible heat fluxes are similar to those detailed for latent heat flux in Section 2.3.3.1: (i) input forcing errors, such as reanalysis soil moisture, incoming radiation, land cover, and leaf area index; (ii) surface energy partitioning and parameterization inaccuracies; (iii) spatial representativeness mismatch between local station footprints and satellite/reanalysis pixel scales; and (iv) intrinsic in situ measurement uncertainties.</w:t>
      </w:r>
    </w:p>
    <w:p>
      <w:pPr>
        <w:pStyle w:val="Normal"/>
        <w:spacing w:lineRule="atLeast" w:line="330" w:before="0" w:after="0"/>
        <w:rPr>
          <w:rFonts w:cs="Arial"/>
          <w:szCs w:val="22"/>
        </w:rPr>
      </w:pPr>
      <w:r>
        <w:rPr>
          <w:rFonts w:cs="Arial"/>
          <w:szCs w:val="22"/>
        </w:rPr>
      </w:r>
    </w:p>
    <w:p>
      <w:pPr>
        <w:pStyle w:val="Normal"/>
        <w:rPr>
          <w:rFonts w:cs="Arial"/>
          <w:bCs/>
        </w:rPr>
      </w:pPr>
      <w:r>
        <w:fldChar w:fldCharType="begin"/>
      </w:r>
      <w:r>
        <w:rPr/>
        <w:instrText xml:space="preserve">STYLEREF 1 \s</w:instrText>
      </w:r>
      <w:bookmarkStart w:id="58" w:name="_Ref236213024"/>
      <w:bookmarkStart w:id="59" w:name="_Toc239859150"/>
      <w:r>
        <w:rPr/>
      </w:r>
      <w:r>
        <w:rPr/>
        <w:fldChar w:fldCharType="separate"/>
      </w:r>
      <w:r>
        <w:rPr/>
      </w:r>
      <w:r>
        <w:rPr/>
      </w:r>
      <w:r>
        <w:rPr/>
        <w:fldChar w:fldCharType="end"/>
      </w:r>
      <w:r>
        <w:fldChar w:fldCharType="begin"/>
      </w:r>
      <w:r>
        <w:rPr/>
        <w:instrText xml:space="preserve">STYLEREF 1 \s</w:instrText>
      </w:r>
      <w:bookmarkStart w:id="60" w:name="_Ref236213028"/>
      <w:bookmarkStart w:id="61" w:name="_Toc239859151"/>
      <w:bookmarkEnd w:id="58"/>
      <w:bookmarkEnd w:id="59"/>
      <w:r>
        <w:rPr/>
      </w:r>
      <w:r>
        <w:rPr/>
        <w:fldChar w:fldCharType="separate"/>
      </w:r>
      <w:r>
        <w:rPr/>
      </w:r>
      <w:r>
        <w:rPr/>
      </w:r>
      <w:r>
        <w:rPr/>
        <w:fldChar w:fldCharType="end"/>
      </w:r>
      <w:r>
        <w:fldChar w:fldCharType="begin"/>
      </w:r>
      <w:r>
        <w:rPr/>
        <w:instrText xml:space="preserve">STYLEREF 1 \s</w:instrText>
      </w:r>
      <w:bookmarkStart w:id="62" w:name="_Ref236213033"/>
      <w:bookmarkStart w:id="63" w:name="_Toc239859152"/>
      <w:bookmarkEnd w:id="60"/>
      <w:bookmarkEnd w:id="61"/>
      <w:r>
        <w:rPr/>
      </w:r>
      <w:r>
        <w:rPr/>
        <w:fldChar w:fldCharType="separate"/>
      </w:r>
      <w:r>
        <w:rPr/>
      </w:r>
      <w:r>
        <w:rPr/>
      </w:r>
      <w:r>
        <w:rPr/>
        <w:fldChar w:fldCharType="end"/>
      </w:r>
      <w:r>
        <w:fldChar w:fldCharType="begin"/>
      </w:r>
      <w:r>
        <w:rPr/>
        <w:instrText xml:space="preserve">STYLEREF 1 \s</w:instrText>
      </w:r>
      <w:bookmarkStart w:id="64" w:name="_Toc239859153"/>
      <w:bookmarkStart w:id="65" w:name="_Ref236213034"/>
      <w:bookmarkEnd w:id="62"/>
      <w:bookmarkEnd w:id="63"/>
      <w:r>
        <w:rPr/>
      </w:r>
      <w:r>
        <w:rPr/>
        <w:fldChar w:fldCharType="separate"/>
      </w:r>
      <w:r>
        <w:rPr/>
      </w:r>
      <w:r>
        <w:rPr/>
      </w:r>
      <w:r>
        <w:rPr/>
        <w:fldChar w:fldCharType="end"/>
      </w:r>
      <w:r>
        <w:fldChar w:fldCharType="begin"/>
      </w:r>
      <w:r>
        <w:rPr/>
        <w:instrText xml:space="preserve">STYLEREF 1 \s</w:instrText>
      </w:r>
      <w:bookmarkStart w:id="66" w:name="_Toc239859139"/>
      <w:bookmarkStart w:id="67" w:name="_Ref236216168"/>
      <w:bookmarkEnd w:id="64"/>
      <w:bookmarkEnd w:id="65"/>
      <w:r>
        <w:rPr/>
      </w:r>
      <w:r>
        <w:rPr/>
        <w:fldChar w:fldCharType="separate"/>
      </w:r>
      <w:r>
        <w:rPr/>
      </w:r>
      <w:r/>
      <w:r>
        <w:rPr/>
        <w:fldChar w:fldCharType="end"/>
      </w:r>
      <w:r>
        <w:rPr/>
      </w:r>
      <w:bookmarkEnd w:id="66"/>
      <w:bookmarkEnd w:id="67"/>
    </w:p>
    <w:p>
      <w:pPr>
        <w:pStyle w:val="Normal"/>
        <w:rPr>
          <w:rFonts w:cs="Arial"/>
        </w:rPr>
      </w:pPr>
      <w:r>
        <w:fldChar w:fldCharType="begin"/>
      </w:r>
      <w:r>
        <w:rPr/>
        <w:instrText xml:space="preserve">STYLEREF 1 \s</w:instrText>
      </w:r>
      <w:bookmarkStart w:id="68" w:name="_Toc239859154"/>
      <w:bookmarkStart w:id="69" w:name="_Ref227577302"/>
      <w:bookmarkStart w:id="70" w:name="_Ref235790614"/>
      <w:r>
        <w:rPr/>
      </w:r>
      <w:r>
        <w:rPr/>
        <w:fldChar w:fldCharType="separate"/>
      </w:r>
      <w:r>
        <w:rPr/>
      </w:r>
      <w:r>
        <w:rPr/>
      </w:r>
      <w:r>
        <w:rPr/>
        <w:fldChar w:fldCharType="end"/>
      </w:r>
      <w:r>
        <w:fldChar w:fldCharType="begin"/>
      </w:r>
      <w:r>
        <w:rPr/>
        <w:instrText xml:space="preserve">STYLEREF 1 \s</w:instrText>
      </w:r>
      <w:bookmarkStart w:id="71" w:name="_Toc239859155"/>
      <w:bookmarkStart w:id="72" w:name="_Ref235790690"/>
      <w:bookmarkEnd w:id="68"/>
      <w:bookmarkEnd w:id="69"/>
      <w:bookmarkEnd w:id="70"/>
      <w:r>
        <w:rPr/>
      </w:r>
      <w:r>
        <w:rPr/>
        <w:fldChar w:fldCharType="separate"/>
      </w:r>
      <w:r>
        <w:rPr/>
      </w:r>
      <w:r>
        <w:rPr/>
      </w:r>
      <w:r>
        <w:rPr/>
        <w:fldChar w:fldCharType="end"/>
      </w:r>
      <w:r>
        <w:fldChar w:fldCharType="begin"/>
      </w:r>
      <w:r>
        <w:rPr/>
        <w:instrText xml:space="preserve">STYLEREF 1 \s</w:instrText>
      </w:r>
      <w:bookmarkStart w:id="73" w:name="_Ref227579466"/>
      <w:bookmarkStart w:id="74" w:name="_Toc239859140"/>
      <w:bookmarkEnd w:id="71"/>
      <w:bookmarkEnd w:id="72"/>
      <w:r>
        <w:rPr/>
      </w:r>
      <w:r>
        <w:rPr/>
        <w:fldChar w:fldCharType="separate"/>
      </w:r>
      <w:r>
        <w:rPr/>
      </w:r>
      <w:r/>
      <w:r>
        <w:rPr/>
        <w:fldChar w:fldCharType="end"/>
      </w:r>
      <w:r>
        <w:rPr/>
      </w:r>
      <w:bookmarkEnd w:id="73"/>
      <w:bookmarkEnd w:id="74"/>
    </w:p>
    <w:p>
      <w:pPr>
        <w:pStyle w:val="Normal"/>
        <w:rPr>
          <w:rFonts w:cs="Arial"/>
          <w:bCs/>
        </w:rPr>
      </w:pPr>
      <w:r>
        <w:fldChar w:fldCharType="begin"/>
      </w:r>
      <w:r>
        <w:rPr/>
        <w:instrText xml:space="preserve">STYLEREF 1 \s</w:instrText>
      </w:r>
      <w:bookmarkStart w:id="75" w:name="_Ref227846821"/>
      <w:bookmarkStart w:id="76" w:name="_Toc239859156"/>
      <w:r>
        <w:rPr/>
      </w:r>
      <w:r>
        <w:rPr/>
        <w:fldChar w:fldCharType="separate"/>
      </w:r>
      <w:r>
        <w:rPr/>
      </w:r>
      <w:r>
        <w:rPr/>
      </w:r>
      <w:r>
        <w:rPr/>
        <w:fldChar w:fldCharType="end"/>
      </w:r>
      <w:r>
        <w:fldChar w:fldCharType="begin"/>
      </w:r>
      <w:r>
        <w:rPr/>
        <w:instrText xml:space="preserve">STYLEREF 1 \s</w:instrText>
      </w:r>
      <w:bookmarkStart w:id="77" w:name="_Toc239859157"/>
      <w:bookmarkStart w:id="78" w:name="_Ref227847123"/>
      <w:bookmarkStart w:id="79" w:name="_Ref236844450"/>
      <w:bookmarkEnd w:id="75"/>
      <w:bookmarkEnd w:id="76"/>
      <w:r>
        <w:rPr/>
      </w:r>
      <w:r>
        <w:rPr/>
        <w:fldChar w:fldCharType="separate"/>
      </w:r>
      <w:r>
        <w:rPr/>
      </w:r>
      <w:r>
        <w:rPr/>
      </w:r>
      <w:r>
        <w:rPr/>
        <w:fldChar w:fldCharType="end"/>
      </w:r>
      <w:r>
        <w:fldChar w:fldCharType="begin"/>
      </w:r>
      <w:r>
        <w:rPr/>
        <w:instrText xml:space="preserve">STYLEREF 1 \s</w:instrText>
      </w:r>
      <w:bookmarkStart w:id="80" w:name="_Toc239859158"/>
      <w:bookmarkStart w:id="81" w:name="_Ref227847954"/>
      <w:bookmarkEnd w:id="77"/>
      <w:bookmarkEnd w:id="78"/>
      <w:bookmarkEnd w:id="79"/>
      <w:r>
        <w:rPr/>
      </w:r>
      <w:r>
        <w:rPr/>
        <w:fldChar w:fldCharType="separate"/>
      </w:r>
      <w:r>
        <w:rPr/>
      </w:r>
      <w:r>
        <w:rPr/>
      </w:r>
      <w:r>
        <w:rPr/>
        <w:fldChar w:fldCharType="end"/>
      </w:r>
      <w:r>
        <w:fldChar w:fldCharType="begin"/>
      </w:r>
      <w:r>
        <w:rPr/>
        <w:instrText xml:space="preserve">STYLEREF 1 \s</w:instrText>
      </w:r>
      <w:bookmarkStart w:id="82" w:name="_Toc239859159"/>
      <w:bookmarkStart w:id="83" w:name="_Ref227848549"/>
      <w:bookmarkEnd w:id="80"/>
      <w:bookmarkEnd w:id="81"/>
      <w:r>
        <w:rPr/>
      </w:r>
      <w:r>
        <w:rPr/>
        <w:fldChar w:fldCharType="separate"/>
      </w:r>
      <w:r>
        <w:rPr/>
      </w:r>
      <w:r>
        <w:rPr/>
      </w:r>
      <w:r>
        <w:rPr/>
        <w:fldChar w:fldCharType="end"/>
      </w:r>
      <w:r>
        <w:fldChar w:fldCharType="begin"/>
      </w:r>
      <w:r>
        <w:rPr/>
        <w:instrText xml:space="preserve">STYLEREF 1 \s</w:instrText>
      </w:r>
      <w:bookmarkStart w:id="84" w:name="_Toc239859160"/>
      <w:bookmarkStart w:id="85" w:name="_Ref227849186"/>
      <w:bookmarkEnd w:id="82"/>
      <w:bookmarkEnd w:id="83"/>
      <w:r>
        <w:rPr/>
      </w:r>
      <w:r>
        <w:rPr/>
        <w:fldChar w:fldCharType="separate"/>
      </w:r>
      <w:r>
        <w:rPr/>
      </w:r>
      <w:r>
        <w:rPr/>
      </w:r>
      <w:r>
        <w:rPr/>
        <w:fldChar w:fldCharType="end"/>
      </w:r>
      <w:r>
        <w:fldChar w:fldCharType="begin"/>
      </w:r>
      <w:r>
        <w:rPr/>
        <w:instrText xml:space="preserve">STYLEREF 1 \s</w:instrText>
      </w:r>
      <w:bookmarkStart w:id="86" w:name="_Ref227852196"/>
      <w:bookmarkStart w:id="87" w:name="_Toc239859141"/>
      <w:bookmarkEnd w:id="84"/>
      <w:bookmarkEnd w:id="85"/>
      <w:r>
        <w:rPr/>
      </w:r>
      <w:r>
        <w:rPr/>
        <w:fldChar w:fldCharType="separate"/>
      </w:r>
      <w:r>
        <w:rPr/>
      </w:r>
      <w:r/>
      <w:r>
        <w:rPr/>
        <w:fldChar w:fldCharType="end"/>
      </w:r>
      <w:r>
        <w:rPr/>
      </w:r>
      <w:bookmarkEnd w:id="86"/>
      <w:bookmarkEnd w:id="87"/>
    </w:p>
    <w:p>
      <w:pPr>
        <w:pStyle w:val="Heading2"/>
        <w:numPr>
          <w:ilvl w:val="0"/>
          <w:numId w:val="0"/>
        </w:numPr>
        <w:ind w:left="576" w:hanging="576"/>
        <w:rPr>
          <w:color w:val="auto"/>
        </w:rPr>
      </w:pPr>
      <w:r>
        <w:rPr>
          <w:color w:val="auto"/>
        </w:rPr>
      </w:r>
    </w:p>
    <w:p>
      <w:pPr>
        <w:pStyle w:val="Normal"/>
        <w:keepNext w:val="true"/>
        <w:rPr>
          <w:rFonts w:cs="Arial"/>
        </w:rPr>
      </w:pPr>
      <w:r>
        <w:rPr/>
        <w:drawing>
          <wp:inline distT="0" distB="0" distL="0" distR="0">
            <wp:extent cx="5759450" cy="2158365"/>
            <wp:effectExtent l="0" t="0" r="0" b="0"/>
            <wp:docPr id="9"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
                    <pic:cNvPicPr>
                      <a:picLocks noChangeAspect="1" noChangeArrowheads="1"/>
                    </pic:cNvPicPr>
                  </pic:nvPicPr>
                  <pic:blipFill>
                    <a:blip r:embed="rId11"/>
                    <a:stretch>
                      <a:fillRect/>
                    </a:stretch>
                  </pic:blipFill>
                  <pic:spPr bwMode="auto">
                    <a:xfrm>
                      <a:off x="0" y="0"/>
                      <a:ext cx="5759450" cy="2158365"/>
                    </a:xfrm>
                    <a:prstGeom prst="rect">
                      <a:avLst/>
                    </a:prstGeom>
                  </pic:spPr>
                </pic:pic>
              </a:graphicData>
            </a:graphic>
          </wp:inline>
        </w:drawing>
      </w:r>
    </w:p>
    <w:p>
      <w:pPr>
        <w:pStyle w:val="Caption1"/>
        <w:rPr>
          <w:rFonts w:cs="Arial"/>
        </w:rPr>
      </w:pPr>
      <w:bookmarkStart w:id="88" w:name="_Ref241677117"/>
      <w:r>
        <w:rPr>
          <w:rFonts w:cs="Arial"/>
        </w:rPr>
        <w:t xml:space="preserve">Figure </w:t>
      </w:r>
      <w:r>
        <w:rPr>
          <w:rFonts w:cs="Arial"/>
        </w:rPr>
        <w:fldChar w:fldCharType="begin"/>
      </w:r>
      <w:r>
        <w:rPr>
          <w:rFonts w:cs="Arial"/>
        </w:rPr>
        <w:instrText xml:space="preserve"> SEQ Figure \* ARABIC </w:instrText>
      </w:r>
      <w:r>
        <w:rPr>
          <w:rFonts w:cs="Arial"/>
        </w:rPr>
        <w:fldChar w:fldCharType="separate"/>
      </w:r>
      <w:r>
        <w:rPr>
          <w:rFonts w:cs="Arial"/>
        </w:rPr>
        <w:t>7</w:t>
      </w:r>
      <w:r>
        <w:rPr>
          <w:rFonts w:cs="Arial"/>
        </w:rPr>
        <w:fldChar w:fldCharType="end"/>
      </w:r>
      <w:bookmarkEnd w:id="88"/>
      <w:r>
        <w:rPr>
          <w:rFonts w:cs="Arial"/>
        </w:rPr>
        <w:t>: Mean Absolute Difference (MAD; W m-2) of Sensible heat flux (H) across IGBP land cover classes for CM SAF GEO-Ring, GLEAM v4.2a, GLEAM v4.2b, ERA5-Land and GLDAS. Values (n) above each group of bars indicate the number of in situ stations per land cover classes.</w:t>
      </w:r>
    </w:p>
    <w:p>
      <w:pPr>
        <w:pStyle w:val="Normal"/>
        <w:rPr>
          <w:rFonts w:cs="Arial"/>
        </w:rPr>
      </w:pPr>
      <w:r>
        <w:rPr>
          <w:rFonts w:cs="Arial"/>
        </w:rPr>
      </w:r>
    </w:p>
    <w:p>
      <w:pPr>
        <w:pStyle w:val="Normal"/>
        <w:keepNext w:val="true"/>
        <w:rPr>
          <w:rFonts w:cs="Arial"/>
        </w:rPr>
      </w:pPr>
      <w:r>
        <w:rPr/>
        <w:drawing>
          <wp:inline distT="0" distB="0" distL="0" distR="0">
            <wp:extent cx="5759450" cy="2696210"/>
            <wp:effectExtent l="0" t="0" r="0" b="0"/>
            <wp:docPr id="10"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
                    <pic:cNvPicPr>
                      <a:picLocks noChangeAspect="1" noChangeArrowheads="1"/>
                    </pic:cNvPicPr>
                  </pic:nvPicPr>
                  <pic:blipFill>
                    <a:blip r:embed="rId12"/>
                    <a:stretch>
                      <a:fillRect/>
                    </a:stretch>
                  </pic:blipFill>
                  <pic:spPr bwMode="auto">
                    <a:xfrm>
                      <a:off x="0" y="0"/>
                      <a:ext cx="5759450" cy="2696210"/>
                    </a:xfrm>
                    <a:prstGeom prst="rect">
                      <a:avLst/>
                    </a:prstGeom>
                  </pic:spPr>
                </pic:pic>
              </a:graphicData>
            </a:graphic>
          </wp:inline>
        </w:drawing>
      </w:r>
    </w:p>
    <w:p>
      <w:pPr>
        <w:pStyle w:val="Caption1"/>
        <w:rPr>
          <w:rFonts w:cs="Arial"/>
        </w:rPr>
      </w:pPr>
      <w:bookmarkStart w:id="89" w:name="_Ref241677057"/>
      <w:r>
        <w:rPr>
          <w:rFonts w:cs="Arial"/>
        </w:rPr>
        <w:t xml:space="preserve">Figure </w:t>
      </w:r>
      <w:r>
        <w:rPr>
          <w:rFonts w:cs="Arial"/>
        </w:rPr>
        <w:fldChar w:fldCharType="begin"/>
      </w:r>
      <w:r>
        <w:rPr>
          <w:rFonts w:cs="Arial"/>
        </w:rPr>
        <w:instrText xml:space="preserve"> SEQ Figure \* ARABIC </w:instrText>
      </w:r>
      <w:r>
        <w:rPr>
          <w:rFonts w:cs="Arial"/>
        </w:rPr>
        <w:fldChar w:fldCharType="separate"/>
      </w:r>
      <w:r>
        <w:rPr>
          <w:rFonts w:cs="Arial"/>
        </w:rPr>
        <w:t>8</w:t>
      </w:r>
      <w:r>
        <w:rPr>
          <w:rFonts w:cs="Arial"/>
        </w:rPr>
        <w:fldChar w:fldCharType="end"/>
      </w:r>
      <w:bookmarkEnd w:id="89"/>
      <w:r>
        <w:rPr>
          <w:rFonts w:cs="Arial"/>
        </w:rPr>
        <w:t>: Global spatial distribution, f</w:t>
      </w:r>
      <w:r>
        <w:rPr>
          <w:rFonts w:cs="Arial"/>
          <w:b w:val="false"/>
          <w:sz w:val="24"/>
        </w:rPr>
        <w:t>or the season (June-July-August)</w:t>
      </w:r>
      <w:r>
        <w:rPr>
          <w:rFonts w:cs="Arial"/>
        </w:rPr>
        <w:t>, of Sensible heat flux (H; W m</w:t>
      </w:r>
      <w:r>
        <w:rPr>
          <w:rFonts w:cs="Arial"/>
          <w:vertAlign w:val="superscript"/>
        </w:rPr>
        <w:t>-2</w:t>
      </w:r>
      <w:r>
        <w:rPr>
          <w:rFonts w:cs="Arial"/>
        </w:rPr>
        <w:t>) from CM SAF GEO-Ring, ERA5-Land, GLDAS, and GLEAM (v4.2a and 4.2b). The right panel displays the corresponding longitudinal mean profile as a function of the latitude.</w:t>
      </w:r>
    </w:p>
    <w:p>
      <w:pPr>
        <w:pStyle w:val="Normal"/>
        <w:rPr>
          <w:rFonts w:cs="Arial"/>
        </w:rPr>
      </w:pPr>
      <w:r>
        <w:rPr>
          <w:rFonts w:cs="Arial"/>
        </w:rPr>
      </w:r>
    </w:p>
    <w:p>
      <w:pPr>
        <w:pStyle w:val="Normal"/>
        <w:rPr>
          <w:rFonts w:cs="Arial"/>
          <w:szCs w:val="22"/>
        </w:rPr>
      </w:pPr>
      <w:r>
        <w:rPr>
          <w:rFonts w:cs="Arial"/>
          <w:szCs w:val="22"/>
        </w:rPr>
      </w:r>
    </w:p>
    <w:p>
      <w:pPr>
        <w:pStyle w:val="Normal"/>
        <w:spacing w:lineRule="atLeast" w:line="330" w:before="0" w:after="0"/>
        <w:rPr>
          <w:rFonts w:cs="Arial"/>
          <w:szCs w:val="22"/>
        </w:rPr>
      </w:pPr>
      <w:r>
        <w:rPr>
          <w:rFonts w:cs="Arial"/>
          <w:szCs w:val="22"/>
        </w:rPr>
        <w:t>Grid-based global comparisons on a common 0.25° grid (</w:t>
      </w:r>
      <w:r>
        <w:rPr>
          <w:rFonts w:cs="Arial"/>
          <w:szCs w:val="22"/>
        </w:rPr>
        <w:fldChar w:fldCharType="begin"/>
      </w:r>
      <w:r>
        <w:rPr>
          <w:szCs w:val="22"/>
          <w:rFonts w:cs="Arial"/>
        </w:rPr>
        <w:instrText xml:space="preserve"> REF _Ref241677057 \h </w:instrText>
      </w:r>
      <w:r>
        <w:rPr>
          <w:szCs w:val="22"/>
          <w:rFonts w:cs="Arial"/>
        </w:rPr>
        <w:fldChar w:fldCharType="separate"/>
      </w:r>
      <w:r>
        <w:rPr>
          <w:szCs w:val="22"/>
          <w:rFonts w:cs="Arial"/>
        </w:rPr>
        <w:t>Figure 8</w:t>
      </w:r>
      <w:r>
        <w:rPr>
          <w:szCs w:val="22"/>
          <w:rFonts w:cs="Arial"/>
        </w:rPr>
        <w:fldChar w:fldCharType="end"/>
      </w:r>
      <w:r>
        <w:rPr>
          <w:rFonts w:cs="Arial"/>
          <w:szCs w:val="22"/>
        </w:rPr>
        <w:t>) show a systematic feature across all seasons: GLEAM 4.2b exhibits higher sensible heat flux values compared to all other datasets except around the equator. Beyond this, notable variability remains among the other products, which underlines the difficulty of labeling a single product as a reference across all regions. For the JJA season specifically, over the Amazon core (10°S-5°N, 75°W-50°W), CM SAF gives 31.2 W m</w:t>
      </w:r>
      <w:r>
        <w:rPr>
          <w:rFonts w:cs="Arial"/>
          <w:szCs w:val="22"/>
          <w:vertAlign w:val="superscript"/>
        </w:rPr>
        <w:t>-2</w:t>
      </w:r>
      <w:r>
        <w:rPr>
          <w:rFonts w:cs="Arial"/>
          <w:szCs w:val="22"/>
        </w:rPr>
        <w:t>, above GLDAS and ERA5-Land (23.9 to 27.5 W m</w:t>
      </w:r>
      <w:r>
        <w:rPr>
          <w:rFonts w:cs="Arial"/>
          <w:szCs w:val="22"/>
          <w:vertAlign w:val="superscript"/>
        </w:rPr>
        <w:t>-2</w:t>
      </w:r>
      <w:r>
        <w:rPr>
          <w:rFonts w:cs="Arial"/>
          <w:szCs w:val="22"/>
        </w:rPr>
        <w:t>) and below GLEAM (35.6 to 35.9 W m</w:t>
      </w:r>
      <w:r>
        <w:rPr>
          <w:rFonts w:cs="Arial"/>
          <w:szCs w:val="22"/>
          <w:vertAlign w:val="superscript"/>
        </w:rPr>
        <w:t>-2</w:t>
      </w:r>
      <w:r>
        <w:rPr>
          <w:rFonts w:cs="Arial"/>
          <w:szCs w:val="22"/>
        </w:rPr>
        <w:t>). Over the Congo basin core (5°S-5°N, 15°E-30°E), the  pattern differs: CM SAF (29.7 W m</w:t>
      </w:r>
      <w:r>
        <w:rPr>
          <w:rFonts w:cs="Arial"/>
          <w:szCs w:val="22"/>
          <w:vertAlign w:val="superscript"/>
        </w:rPr>
        <w:t>-2</w:t>
      </w:r>
      <w:r>
        <w:rPr>
          <w:rFonts w:cs="Arial"/>
          <w:szCs w:val="22"/>
        </w:rPr>
        <w:t>) is just above GLDAS (28.9 W m</w:t>
      </w:r>
      <w:r>
        <w:rPr>
          <w:rFonts w:cs="Arial"/>
          <w:szCs w:val="22"/>
          <w:vertAlign w:val="superscript"/>
        </w:rPr>
        <w:t>-2</w:t>
      </w:r>
      <w:r>
        <w:rPr>
          <w:rFonts w:cs="Arial"/>
          <w:szCs w:val="22"/>
        </w:rPr>
        <w:t>) and well below ERA5-Land and GLEAM (33.6 to 43.9 W m</w:t>
      </w:r>
      <w:r>
        <w:rPr>
          <w:rFonts w:cs="Arial"/>
          <w:szCs w:val="22"/>
          <w:vertAlign w:val="superscript"/>
        </w:rPr>
        <w:t>-2</w:t>
      </w:r>
      <w:r>
        <w:rPr>
          <w:rFonts w:cs="Arial"/>
          <w:szCs w:val="22"/>
        </w:rPr>
        <w:t>). North of the basin (4°N-10°N, 15°E-30°E), CM SAF gives the lowest value among all products at 18.6 W m</w:t>
      </w:r>
      <w:r>
        <w:rPr>
          <w:rFonts w:cs="Arial"/>
          <w:szCs w:val="22"/>
          <w:vertAlign w:val="superscript"/>
        </w:rPr>
        <w:t>-2</w:t>
      </w:r>
      <w:r>
        <w:rPr>
          <w:rFonts w:cs="Arial"/>
          <w:szCs w:val="22"/>
        </w:rPr>
        <w:t>, whereas other datasets range from 36.9 W m</w:t>
      </w:r>
      <w:r>
        <w:rPr>
          <w:rFonts w:cs="Arial"/>
          <w:szCs w:val="22"/>
          <w:vertAlign w:val="superscript"/>
        </w:rPr>
        <w:t>-2</w:t>
      </w:r>
      <w:r>
        <w:rPr>
          <w:rFonts w:cs="Arial"/>
          <w:szCs w:val="22"/>
        </w:rPr>
        <w:t xml:space="preserve"> (ERA5-Land) to 94.3 W m</w:t>
      </w:r>
      <w:r>
        <w:rPr>
          <w:rFonts w:cs="Arial"/>
          <w:szCs w:val="22"/>
          <w:vertAlign w:val="superscript"/>
        </w:rPr>
        <w:t>-2</w:t>
      </w:r>
      <w:r>
        <w:rPr>
          <w:rFonts w:cs="Arial"/>
          <w:szCs w:val="22"/>
        </w:rPr>
        <w:t xml:space="preserve"> (GLDAS). As expected this low H values mirrors the thigher LE values observed for CM SAF in the same area (see section 2.3.3.1) At higher latitudes, CM SAF shows intermediate values compared to the other products, for instance 48.2 W m</w:t>
      </w:r>
      <w:r>
        <w:rPr>
          <w:rFonts w:cs="Arial"/>
          <w:szCs w:val="22"/>
          <w:vertAlign w:val="superscript"/>
        </w:rPr>
        <w:t>-2</w:t>
      </w:r>
      <w:r>
        <w:rPr>
          <w:rFonts w:cs="Arial"/>
          <w:szCs w:val="22"/>
        </w:rPr>
        <w:t xml:space="preserve"> over high-latitude North America (50°N-70°N, 170°W-50°W) and 40.7 W m</w:t>
      </w:r>
      <w:r>
        <w:rPr>
          <w:rFonts w:cs="Arial"/>
          <w:szCs w:val="22"/>
          <w:vertAlign w:val="superscript"/>
        </w:rPr>
        <w:t>-2</w:t>
      </w:r>
      <w:r>
        <w:rPr>
          <w:rFonts w:cs="Arial"/>
          <w:szCs w:val="22"/>
        </w:rPr>
        <w:t xml:space="preserve"> over north-eastern Asia (50°N-70°N, 60°E-180°E), compared with 32.3 and 32.6 W m</w:t>
      </w:r>
      <w:r>
        <w:rPr>
          <w:rFonts w:cs="Arial"/>
          <w:szCs w:val="22"/>
          <w:vertAlign w:val="superscript"/>
        </w:rPr>
        <w:t>-2</w:t>
      </w:r>
      <w:r>
        <w:rPr>
          <w:rFonts w:cs="Arial"/>
          <w:szCs w:val="22"/>
        </w:rPr>
        <w:t xml:space="preserve"> for ERA5-Land in the same two regions.</w:t>
      </w:r>
    </w:p>
    <w:p>
      <w:pPr>
        <w:pStyle w:val="Normal"/>
        <w:spacing w:lineRule="atLeast" w:line="330" w:before="0" w:after="0"/>
        <w:rPr>
          <w:rFonts w:cs="Arial"/>
        </w:rPr>
      </w:pPr>
      <w:r>
        <w:rPr>
          <w:rFonts w:cs="Arial"/>
        </w:rPr>
      </w:r>
    </w:p>
    <w:p>
      <w:pPr>
        <w:pStyle w:val="Normal"/>
        <w:spacing w:lineRule="atLeast" w:line="330" w:before="0" w:after="0"/>
        <w:rPr>
          <w:rFonts w:cs="Arial"/>
          <w:szCs w:val="22"/>
        </w:rPr>
      </w:pPr>
      <w:r>
        <w:rPr>
          <w:rFonts w:cs="Arial"/>
          <w:szCs w:val="22"/>
        </w:rPr>
      </w:r>
    </w:p>
    <w:p>
      <w:pPr>
        <w:pStyle w:val="Normal"/>
        <w:spacing w:lineRule="atLeast" w:line="330" w:before="0" w:after="0"/>
        <w:rPr>
          <w:rFonts w:cs="Arial"/>
          <w:szCs w:val="22"/>
        </w:rPr>
      </w:pPr>
      <w:r>
        <w:rPr>
          <w:rFonts w:cs="Arial"/>
          <w:szCs w:val="22"/>
        </w:rPr>
        <w:t>For the other seasons, CM SAF also gives lower H values than the other products at high latitudes, but the affected latitude range change accoring to the season. In DJF, this feature extends from 60°N poleward. In MAM, it is confined to 70-80°N. In SON, it covers 60-80°N and strengthens toward the pole. Part of the future work will focus on these high-latitude regions.</w:t>
      </w:r>
    </w:p>
    <w:p>
      <w:pPr>
        <w:pStyle w:val="Normal"/>
        <w:rPr>
          <w:rFonts w:cs="Arial"/>
          <w:bCs/>
        </w:rPr>
      </w:pPr>
      <w:r>
        <w:fldChar w:fldCharType="begin"/>
      </w:r>
      <w:r>
        <w:rPr/>
        <w:instrText xml:space="preserve">STYLEREF 1 \s</w:instrText>
      </w:r>
      <w:r>
        <w:rPr/>
      </w:r>
      <w:r>
        <w:rPr/>
        <w:fldChar w:fldCharType="separate"/>
      </w:r>
      <w:r>
        <w:rPr/>
      </w:r>
      <w:r>
        <w:rPr/>
      </w:r>
      <w:r>
        <w:rPr/>
        <w:fldChar w:fldCharType="end"/>
      </w:r>
      <w:r>
        <w:fldChar w:fldCharType="begin"/>
      </w:r>
      <w:r>
        <w:rPr/>
        <w:instrText xml:space="preserve">STYLEREF 1 \s</w:instrText>
      </w:r>
      <w:r>
        <w:rPr/>
      </w:r>
      <w:r>
        <w:rPr/>
        <w:fldChar w:fldCharType="separate"/>
      </w:r>
      <w:r>
        <w:rPr/>
      </w:r>
      <w:r>
        <w:rPr/>
      </w:r>
      <w:r>
        <w:rPr/>
        <w:fldChar w:fldCharType="end"/>
      </w:r>
      <w:r>
        <w:fldChar w:fldCharType="begin"/>
      </w:r>
      <w:r>
        <w:rPr/>
        <w:instrText xml:space="preserve">STYLEREF 1 \s</w:instrText>
      </w:r>
      <w:r>
        <w:rPr/>
      </w:r>
      <w:r>
        <w:rPr/>
        <w:fldChar w:fldCharType="separate"/>
      </w:r>
      <w:r>
        <w:rPr/>
      </w:r>
      <w:r>
        <w:rPr/>
      </w:r>
      <w:r>
        <w:rPr/>
        <w:fldChar w:fldCharType="end"/>
      </w:r>
      <w:r>
        <w:fldChar w:fldCharType="begin"/>
      </w:r>
      <w:r>
        <w:rPr/>
        <w:instrText xml:space="preserve">STYLEREF 1 \s</w:instrText>
      </w:r>
      <w:r>
        <w:rPr/>
      </w:r>
      <w:r>
        <w:rPr/>
        <w:fldChar w:fldCharType="separate"/>
      </w:r>
      <w:r>
        <w:rPr/>
      </w:r>
      <w:r>
        <w:rPr/>
      </w:r>
      <w:r>
        <w:rPr/>
        <w:fldChar w:fldCharType="end"/>
      </w:r>
      <w:r>
        <w:fldChar w:fldCharType="begin"/>
      </w:r>
      <w:r>
        <w:rPr/>
        <w:instrText xml:space="preserve">STYLEREF 1 \s</w:instrText>
      </w:r>
      <w:r>
        <w:rPr/>
      </w:r>
      <w:r>
        <w:rPr/>
        <w:fldChar w:fldCharType="separate"/>
      </w:r>
      <w:r>
        <w:rPr/>
      </w:r>
      <w:r/>
      <w:r>
        <w:rPr/>
        <w:fldChar w:fldCharType="end"/>
      </w:r>
      <w:r>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Heading2"/>
        <w:rPr/>
      </w:pPr>
      <w:bookmarkStart w:id="90" w:name="__RefHeading___Toc18509_1271014395"/>
      <w:bookmarkStart w:id="91" w:name="_Toc214359165"/>
      <w:bookmarkStart w:id="92" w:name="_Toc239859167"/>
      <w:bookmarkEnd w:id="90"/>
      <w:r>
        <w:rPr/>
        <w:t>Recommended application</w:t>
      </w:r>
      <w:bookmarkEnd w:id="91"/>
      <w:bookmarkEnd w:id="92"/>
    </w:p>
    <w:p>
      <w:pPr>
        <w:pStyle w:val="Normal"/>
        <w:rPr/>
      </w:pPr>
      <w:r>
        <w:rPr/>
        <w:t>By combining quasi-global coverage, high-frequency observations, and internally consistent retrievals, the demonstration dataset can be a valuable resource for studying atmospheric processes, evaluating weather and climate models, and investigating variability across a wide range of temporal and spatial scales.</w:t>
      </w:r>
    </w:p>
    <w:p>
      <w:pPr>
        <w:pStyle w:val="Normal"/>
        <w:rPr>
          <w:lang w:val="en-US"/>
        </w:rPr>
      </w:pPr>
      <w:r>
        <w:rPr>
          <w:lang w:val="en-US"/>
        </w:rPr>
        <w:t>The dataset should be helpful in evaluating the physical consistency between variables, identifying biases, and improving the representation of key processes in coupled climate models. The high temporal resolution can enable meaningful analysis of mean diurnal cycles of clouds and the radiation budget, a critical aspect of climate model behavior.</w:t>
      </w:r>
    </w:p>
    <w:p>
      <w:pPr>
        <w:pStyle w:val="Normal"/>
        <w:rPr>
          <w:lang w:val="en-US"/>
        </w:rPr>
      </w:pPr>
      <w:r>
        <w:rPr>
          <w:lang w:val="en-US"/>
        </w:rPr>
        <w:t>Furthermore, the dataset may allow process-based analyses of high-frequency observations that could improve the understanding of differences in cloud feedbacks between models.</w:t>
      </w:r>
    </w:p>
    <w:p>
      <w:pPr>
        <w:pStyle w:val="Normal"/>
        <w:rPr>
          <w:lang w:val="en-US"/>
        </w:rPr>
      </w:pPr>
      <w:r>
        <w:rPr>
          <w:lang w:val="en-US"/>
        </w:rPr>
        <w:t xml:space="preserve">The current demonstrator covers only one year and has a number of limitations as described in Section </w:t>
      </w:r>
      <w:r>
        <w:rPr>
          <w:lang w:val="en-US"/>
        </w:rPr>
        <w:fldChar w:fldCharType="begin"/>
      </w:r>
      <w:r>
        <w:rPr>
          <w:lang w:val="en-US"/>
        </w:rPr>
        <w:instrText xml:space="preserve"> REF _Ref237005947 \r \h </w:instrText>
      </w:r>
      <w:r>
        <w:rPr>
          <w:lang w:val="en-US"/>
        </w:rPr>
        <w:fldChar w:fldCharType="separate"/>
      </w:r>
      <w:r>
        <w:rPr>
          <w:lang w:val="en-US"/>
        </w:rPr>
        <w:t>2.2</w:t>
      </w:r>
      <w:r>
        <w:rPr>
          <w:lang w:val="en-US"/>
        </w:rPr>
        <w:fldChar w:fldCharType="end"/>
      </w:r>
      <w:r>
        <w:rPr>
          <w:lang w:val="en-US"/>
        </w:rPr>
        <w:t>. Therefore, some applications may not be fully feasible, but might be realized as a proof-of-principle.</w:t>
      </w:r>
    </w:p>
    <w:p>
      <w:pPr>
        <w:pStyle w:val="Heading2"/>
        <w:rPr/>
      </w:pPr>
      <w:bookmarkStart w:id="93" w:name="__RefHeading___Toc18511_1271014395"/>
      <w:bookmarkStart w:id="94" w:name="_Toc239859168"/>
      <w:bookmarkEnd w:id="93"/>
      <w:r>
        <w:rPr>
          <w:lang w:val="en-US"/>
        </w:rPr>
        <w:t>Changes to heritage version and evolution</w:t>
      </w:r>
      <w:bookmarkEnd w:id="94"/>
    </w:p>
    <w:p>
      <w:pPr>
        <w:pStyle w:val="Normal"/>
        <w:rPr>
          <w:lang w:val="en-US"/>
        </w:rPr>
      </w:pPr>
      <w:r>
        <w:rPr>
          <w:lang w:val="en-US"/>
        </w:rPr>
        <w:t xml:space="preserve">The demonstrator is the first GEO-Ring </w:t>
      </w:r>
      <w:r>
        <w:rPr/>
        <w:t xml:space="preserve">land surface temperature, </w:t>
      </w:r>
      <w:r>
        <w:rPr>
          <w:lang w:val="en-US"/>
        </w:rPr>
        <w:t>surface radiative budget as well as latent and sensible heat fluxes (and evapotranspiration)</w:t>
      </w:r>
      <w:r>
        <w:rPr/>
        <w:t xml:space="preserve"> </w:t>
      </w:r>
      <w:r>
        <w:rPr>
          <w:lang w:val="en-US"/>
        </w:rPr>
        <w:t xml:space="preserve">dataset created by CM SAF. </w:t>
      </w:r>
    </w:p>
    <w:p>
      <w:pPr>
        <w:pStyle w:val="Normal"/>
        <w:rPr>
          <w:lang w:val="en-US"/>
        </w:rPr>
      </w:pPr>
      <w:r>
        <w:rPr>
          <w:lang w:val="en-US"/>
        </w:rPr>
        <w:t>CM SAF will continue to generate all products and will release reprocessed ISCCP-NG-like products in 2031. These products will  be based on reprocessed GEO-Ring L1g data, will again be accompanied cloud and TOA radiation, all on the same high spatial, high temporal resolution grid and in the same format.</w:t>
      </w:r>
    </w:p>
    <w:p>
      <w:pPr>
        <w:pStyle w:val="Heading1"/>
        <w:rPr>
          <w:lang w:val="en-US"/>
        </w:rPr>
      </w:pPr>
      <w:bookmarkStart w:id="95" w:name="__RefHeading___Toc18513_1271014395"/>
      <w:bookmarkStart w:id="96" w:name="_Toc239859169"/>
      <w:bookmarkEnd w:id="95"/>
      <w:r>
        <w:rPr>
          <w:lang w:val="en-US"/>
        </w:rPr>
        <w:t>Data format description</w:t>
      </w:r>
      <w:bookmarkEnd w:id="96"/>
    </w:p>
    <w:p>
      <w:pPr>
        <w:pStyle w:val="Default"/>
        <w:spacing w:lineRule="auto" w:line="276"/>
        <w:jc w:val="both"/>
        <w:rPr>
          <w:sz w:val="22"/>
          <w:szCs w:val="22"/>
          <w:lang w:val="en-US"/>
        </w:rPr>
      </w:pPr>
      <w:r>
        <w:rPr>
          <w:sz w:val="22"/>
          <w:szCs w:val="22"/>
          <w:lang w:val="en-GB"/>
        </w:rPr>
        <w:t>The GEO-Ring-based ISCCP-NG Demonstrator Dataset</w:t>
      </w:r>
      <w:r>
        <w:rPr>
          <w:sz w:val="22"/>
          <w:szCs w:val="22"/>
          <w:lang w:val="en-US"/>
        </w:rPr>
        <w:t xml:space="preserve"> is provided as NetCDF-4 (Network Common Data Format v4) files (</w:t>
      </w:r>
      <w:r>
        <w:rPr>
          <w:color w:val="000080"/>
          <w:sz w:val="22"/>
          <w:szCs w:val="22"/>
          <w:lang w:val="en-US"/>
        </w:rPr>
        <w:t>http://www.unidata.ucar.edu/software/netcdf/</w:t>
      </w:r>
      <w:r>
        <w:rPr>
          <w:sz w:val="22"/>
          <w:szCs w:val="22"/>
          <w:lang w:val="en-US"/>
        </w:rPr>
        <w:t>). The data files are created following NetCDF Climate and Forecast (CF) Metadata Convention version 1.12 (</w:t>
      </w:r>
      <w:r>
        <w:rPr>
          <w:color w:val="000080"/>
          <w:sz w:val="22"/>
          <w:szCs w:val="22"/>
          <w:lang w:val="en-US"/>
        </w:rPr>
        <w:t>https://cfconventions.org/Data/cf-conventions/cf-conventions-1.12/cf-conventions.html</w:t>
      </w:r>
      <w:r>
        <w:rPr>
          <w:sz w:val="22"/>
          <w:szCs w:val="22"/>
          <w:lang w:val="en-US"/>
        </w:rPr>
        <w:t xml:space="preserve">) and NetCDF Attribute Convention for Dataset Discovery version 1.3 (http://wiki.esipfed.org/index.php/Attribute_Convention_for_Data_Discovery_1-3). </w:t>
      </w:r>
    </w:p>
    <w:p>
      <w:pPr>
        <w:pStyle w:val="Default"/>
        <w:spacing w:lineRule="auto" w:line="276" w:before="0" w:after="200"/>
        <w:jc w:val="both"/>
        <w:rPr>
          <w:sz w:val="22"/>
          <w:szCs w:val="22"/>
          <w:lang w:val="en-US"/>
        </w:rPr>
      </w:pPr>
      <w:r>
        <w:rPr>
          <w:sz w:val="22"/>
          <w:szCs w:val="22"/>
          <w:lang w:val="en-US"/>
        </w:rPr>
        <w:t>For data processing and conversion to various graphical packages input format, the CM SAF recommends the usage of the climate data operators (CDO), available under GNU Public License (GPL) from MPI-M (</w:t>
      </w:r>
      <w:r>
        <w:rPr>
          <w:color w:val="000080"/>
          <w:sz w:val="22"/>
          <w:szCs w:val="22"/>
          <w:lang w:val="en-US"/>
        </w:rPr>
        <w:t>http://www.mpimet.mpg.de/~cdo</w:t>
      </w:r>
      <w:r>
        <w:rPr>
          <w:sz w:val="22"/>
          <w:szCs w:val="22"/>
          <w:lang w:val="en-US"/>
        </w:rPr>
        <w:t xml:space="preserve">). </w:t>
      </w:r>
    </w:p>
    <w:p>
      <w:pPr>
        <w:pStyle w:val="Normal"/>
        <w:rPr>
          <w:lang w:val="en-US"/>
        </w:rPr>
      </w:pPr>
      <w:r>
        <w:rPr>
          <w:lang w:val="en-US"/>
        </w:rPr>
        <w:t>A separate output file is available for each time step. The filenames follow the naming convention below.</w:t>
      </w:r>
    </w:p>
    <w:p>
      <w:pPr>
        <w:pStyle w:val="Normal"/>
        <w:rPr>
          <w:lang w:val="en-US"/>
        </w:rPr>
      </w:pPr>
      <w:r>
        <w:rPr>
          <w:lang w:val="en-US"/>
        </w:rPr>
        <w:t>Averaged hourly Level 3 (L3) files:</w:t>
      </w:r>
    </w:p>
    <w:p>
      <w:pPr>
        <w:pStyle w:val="Normal"/>
        <w:rPr>
          <w:lang w:val="en-US"/>
        </w:rPr>
      </w:pPr>
      <w:r>
        <w:rPr>
          <w:b/>
          <w:bCs/>
          <w:lang w:val="en-US"/>
        </w:rPr>
        <w:t>[PROD][t][s][yyyy][mm][dd]</w:t>
      </w:r>
      <w:r>
        <w:rPr>
          <w:lang w:val="en-US"/>
        </w:rPr>
        <w:t>T</w:t>
      </w:r>
      <w:r>
        <w:rPr>
          <w:b/>
          <w:bCs/>
          <w:lang w:val="en-US"/>
        </w:rPr>
        <w:t>[HH][MM]</w:t>
      </w:r>
      <w:r>
        <w:rPr>
          <w:lang w:val="en-US"/>
        </w:rPr>
        <w:t>_ISCCPNG_DemoData_V01.nc,</w:t>
      </w:r>
    </w:p>
    <w:p>
      <w:pPr>
        <w:pStyle w:val="Normal"/>
        <w:rPr>
          <w:lang w:val="en-US"/>
        </w:rPr>
      </w:pPr>
      <w:r>
        <w:rPr>
          <w:lang w:val="en-US"/>
        </w:rPr>
        <w:t xml:space="preserve">where the meaning of the identifiers between brackets is given in </w:t>
      </w:r>
      <w:r>
        <w:rPr>
          <w:lang w:val="en-US"/>
        </w:rPr>
        <w:fldChar w:fldCharType="begin"/>
      </w:r>
      <w:r>
        <w:rPr>
          <w:lang w:val="en-US"/>
        </w:rPr>
        <w:instrText xml:space="preserve"> REF _Ref236753989 \h </w:instrText>
      </w:r>
      <w:r>
        <w:rPr>
          <w:lang w:val="en-US"/>
        </w:rPr>
        <w:fldChar w:fldCharType="separate"/>
      </w:r>
      <w:r>
        <w:rPr>
          <w:lang w:val="en-US"/>
        </w:rPr>
        <w:t>Table 3-5</w:t>
      </w:r>
      <w:r>
        <w:rPr>
          <w:lang w:val="en-US"/>
        </w:rPr>
        <w:fldChar w:fldCharType="end"/>
      </w:r>
      <w:r>
        <w:rPr>
          <w:lang w:val="en-US"/>
        </w:rPr>
        <w:t>.</w:t>
      </w:r>
    </w:p>
    <w:p>
      <w:pPr>
        <w:pStyle w:val="Normal"/>
        <w:rPr>
          <w:lang w:val="en-US"/>
        </w:rPr>
      </w:pPr>
      <w:r>
        <w:rPr>
          <w:lang w:val="en-US"/>
        </w:rPr>
        <w:t>Averaged daily Level 3 (L3) files:</w:t>
      </w:r>
    </w:p>
    <w:p>
      <w:pPr>
        <w:pStyle w:val="Normal"/>
        <w:rPr>
          <w:lang w:val="en-US"/>
        </w:rPr>
      </w:pPr>
      <w:r>
        <w:rPr>
          <w:b/>
          <w:bCs/>
          <w:lang w:val="en-US"/>
        </w:rPr>
        <w:t>[PROD][t][s][yyyy][mm][dd]</w:t>
      </w:r>
      <w:r>
        <w:rPr>
          <w:lang w:val="en-US"/>
        </w:rPr>
        <w:t>_ISCCPNG_DemoData_V01.nc</w:t>
      </w:r>
    </w:p>
    <w:p>
      <w:pPr>
        <w:pStyle w:val="Normal"/>
        <w:rPr>
          <w:lang w:val="en-US"/>
        </w:rPr>
      </w:pPr>
      <w:r>
        <w:rPr>
          <w:lang w:val="en-US"/>
        </w:rPr>
        <w:t>Averaged monthly Level 3 (L3) files:</w:t>
      </w:r>
    </w:p>
    <w:p>
      <w:pPr>
        <w:pStyle w:val="Normal"/>
        <w:rPr>
          <w:lang w:val="en-US"/>
        </w:rPr>
      </w:pPr>
      <w:r>
        <w:rPr>
          <w:b/>
          <w:bCs/>
          <w:lang w:val="en-US"/>
        </w:rPr>
        <w:t>[PROD][t][s][yyyy][mm]</w:t>
      </w:r>
      <w:r>
        <w:rPr>
          <w:lang w:val="en-US"/>
        </w:rPr>
        <w:t>_ISCCPNG_DemoData_V01.nc</w:t>
      </w:r>
    </w:p>
    <w:p>
      <w:pPr>
        <w:pStyle w:val="Normal"/>
        <w:rPr>
          <w:lang w:val="en-US"/>
        </w:rPr>
      </w:pPr>
      <w:r>
        <w:rPr>
          <w:lang w:val="en-US"/>
        </w:rPr>
        <w:t>Averaged monthly mean diurnal cycle Level 3 (L3) files:</w:t>
      </w:r>
    </w:p>
    <w:p>
      <w:pPr>
        <w:pStyle w:val="Normal"/>
        <w:rPr>
          <w:lang w:val="en-US"/>
        </w:rPr>
      </w:pPr>
      <w:commentRangeStart w:id="19"/>
      <w:r>
        <w:rPr>
          <w:b/>
          <w:bCs/>
          <w:lang w:val="en-US"/>
        </w:rPr>
        <w:t>[PROD][t][s][yyyy][mm]</w:t>
      </w:r>
      <w:r>
        <w:rPr>
          <w:lang w:val="en-US"/>
        </w:rPr>
        <w:t>T</w:t>
      </w:r>
      <w:r>
        <w:rPr>
          <w:b/>
          <w:bCs/>
          <w:lang w:val="en-US"/>
        </w:rPr>
        <w:t>[HH][MM]</w:t>
      </w:r>
      <w:r>
        <w:rPr>
          <w:lang w:val="en-US"/>
        </w:rPr>
        <w:t>_ISCCPNG_DemoData_V01.nc</w:t>
      </w:r>
      <w:commentRangeEnd w:id="19"/>
      <w:r>
        <w:commentReference w:id="19"/>
      </w:r>
      <w:r>
        <w:rPr>
          <w:lang w:val="en-US"/>
        </w:rPr>
      </w:r>
    </w:p>
    <w:p>
      <w:pPr>
        <w:pStyle w:val="Normal"/>
        <w:rPr>
          <w:lang w:val="en-US"/>
        </w:rPr>
      </w:pPr>
      <w:r>
        <w:rPr>
          <w:lang w:val="en-US"/>
        </w:rPr>
      </w:r>
    </w:p>
    <w:p>
      <w:pPr>
        <w:pStyle w:val="Caption1"/>
        <w:keepNext w:val="true"/>
        <w:rPr/>
      </w:pPr>
      <w:bookmarkStart w:id="97" w:name="_Ref236753989"/>
      <w:bookmarkStart w:id="98" w:name="_Toc239859142"/>
      <w:bookmarkStart w:id="99" w:name="_Toc241842739"/>
      <w:r>
        <w:rPr/>
        <w:t xml:space="preserve">Table </w:t>
      </w:r>
      <w:r>
        <w:fldChar w:fldCharType="begin"/>
      </w:r>
      <w:r>
        <w:rPr/>
        <w:instrText xml:space="preserve">STYLEREF 1 \s</w:instrText>
      </w:r>
      <w:r>
        <w:rPr/>
      </w:r>
      <w:r>
        <w:rPr/>
        <w:fldChar w:fldCharType="separate"/>
      </w:r>
      <w:r>
        <w:rPr/>
        <w:t>3</w:t>
      </w:r>
      <w:r>
        <w:rPr/>
      </w:r>
      <w:r>
        <w:rPr/>
        <w:fldChar w:fldCharType="end"/>
      </w:r>
      <w:r>
        <w:rPr/>
        <w:noBreakHyphen/>
      </w:r>
      <w:r>
        <w:rPr/>
        <w:fldChar w:fldCharType="begin"/>
      </w:r>
      <w:r>
        <w:rPr/>
        <w:instrText xml:space="preserve"> SEQ Table \* ARABIC </w:instrText>
      </w:r>
      <w:r>
        <w:rPr/>
        <w:fldChar w:fldCharType="separate"/>
      </w:r>
      <w:r>
        <w:rPr/>
        <w:t>5</w:t>
      </w:r>
      <w:r>
        <w:rPr/>
        <w:fldChar w:fldCharType="end"/>
      </w:r>
      <w:bookmarkEnd w:id="97"/>
      <w:r>
        <w:rPr/>
        <w:t xml:space="preserve">: </w:t>
      </w:r>
      <w:r>
        <w:rPr>
          <w:b w:val="false"/>
          <w:bCs/>
        </w:rPr>
        <w:t>File name format.</w:t>
      </w:r>
      <w:bookmarkEnd w:id="98"/>
      <w:bookmarkEnd w:id="99"/>
    </w:p>
    <w:tbl>
      <w:tblPr>
        <w:tblStyle w:val="TableGridLight"/>
        <w:tblW w:w="9060"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3394"/>
        <w:gridCol w:w="5665"/>
      </w:tblGrid>
      <w:tr>
        <w:trPr>
          <w:trHeight w:val="340" w:hRule="exact"/>
        </w:trPr>
        <w:tc>
          <w:tcPr>
            <w:tcW w:w="3394" w:type="dxa"/>
            <w:tcBorders/>
            <w:shd w:color="auto" w:fill="BFBFBF" w:themeFill="background1" w:themeFillShade="bf" w:val="clear"/>
          </w:tcPr>
          <w:p>
            <w:pPr>
              <w:pStyle w:val="Normal"/>
              <w:widowControl w:val="false"/>
              <w:suppressAutoHyphens w:val="true"/>
              <w:spacing w:before="0" w:after="200"/>
              <w:rPr>
                <w:b/>
                <w:b/>
                <w:bCs/>
                <w:lang w:val="en-US"/>
              </w:rPr>
            </w:pPr>
            <w:r>
              <w:rPr>
                <w:rFonts w:cs="Times New Roman"/>
                <w:b/>
                <w:bCs/>
                <w:kern w:val="0"/>
                <w:sz w:val="20"/>
                <w:szCs w:val="20"/>
                <w:lang w:val="en-US" w:eastAsia="de-DE" w:bidi="ar-SA"/>
              </w:rPr>
              <w:t>Abbreviation</w:t>
            </w:r>
          </w:p>
        </w:tc>
        <w:tc>
          <w:tcPr>
            <w:tcW w:w="5665" w:type="dxa"/>
            <w:tcBorders/>
            <w:shd w:color="auto" w:fill="BFBFBF" w:themeFill="background1" w:themeFillShade="bf" w:val="clear"/>
          </w:tcPr>
          <w:p>
            <w:pPr>
              <w:pStyle w:val="Normal"/>
              <w:widowControl w:val="false"/>
              <w:suppressAutoHyphens w:val="true"/>
              <w:spacing w:before="0" w:after="200"/>
              <w:rPr>
                <w:lang w:val="en-US"/>
              </w:rPr>
            </w:pPr>
            <w:r>
              <w:rPr>
                <w:rFonts w:cs="Times New Roman"/>
                <w:kern w:val="0"/>
                <w:sz w:val="20"/>
                <w:szCs w:val="20"/>
                <w:lang w:val="en-US" w:eastAsia="de-DE" w:bidi="ar-SA"/>
              </w:rPr>
              <w:t>Meaning</w:t>
            </w:r>
          </w:p>
        </w:tc>
      </w:tr>
      <w:tr>
        <w:trPr>
          <w:trHeight w:val="340" w:hRule="exact"/>
        </w:trPr>
        <w:tc>
          <w:tcPr>
            <w:tcW w:w="3394" w:type="dxa"/>
            <w:tcBorders/>
          </w:tcPr>
          <w:p>
            <w:pPr>
              <w:pStyle w:val="Normal"/>
              <w:widowControl w:val="false"/>
              <w:suppressAutoHyphens w:val="true"/>
              <w:spacing w:before="0" w:after="200"/>
              <w:rPr>
                <w:b/>
                <w:b/>
                <w:bCs/>
                <w:lang w:val="en-US"/>
              </w:rPr>
            </w:pPr>
            <w:r>
              <w:rPr>
                <w:rFonts w:cs="Times New Roman"/>
                <w:b/>
                <w:bCs/>
                <w:kern w:val="0"/>
                <w:sz w:val="20"/>
                <w:szCs w:val="20"/>
                <w:lang w:val="en-US" w:eastAsia="de-DE" w:bidi="ar-SA"/>
              </w:rPr>
              <w:t>PROD</w:t>
            </w:r>
          </w:p>
        </w:tc>
        <w:tc>
          <w:tcPr>
            <w:tcW w:w="5665" w:type="dxa"/>
            <w:tcBorders/>
          </w:tcPr>
          <w:p>
            <w:pPr>
              <w:pStyle w:val="Normal"/>
              <w:widowControl w:val="false"/>
              <w:suppressAutoHyphens w:val="true"/>
              <w:spacing w:before="0" w:after="200"/>
              <w:rPr>
                <w:lang w:val="en-US"/>
              </w:rPr>
            </w:pPr>
            <w:r>
              <w:rPr>
                <w:rFonts w:cs="Times New Roman"/>
                <w:kern w:val="0"/>
                <w:sz w:val="20"/>
                <w:szCs w:val="20"/>
                <w:lang w:val="en-US" w:eastAsia="de-DE" w:bidi="ar-SA"/>
              </w:rPr>
              <w:t>Product name, e.g., LST, SRB, LEH</w:t>
            </w:r>
          </w:p>
        </w:tc>
      </w:tr>
      <w:tr>
        <w:trPr>
          <w:trHeight w:val="340" w:hRule="exact"/>
        </w:trPr>
        <w:tc>
          <w:tcPr>
            <w:tcW w:w="3394" w:type="dxa"/>
            <w:tcBorders/>
          </w:tcPr>
          <w:p>
            <w:pPr>
              <w:pStyle w:val="Normal"/>
              <w:widowControl w:val="false"/>
              <w:suppressAutoHyphens w:val="true"/>
              <w:spacing w:before="0" w:after="200"/>
              <w:rPr>
                <w:b/>
                <w:b/>
                <w:bCs/>
                <w:lang w:val="en-US"/>
              </w:rPr>
            </w:pPr>
            <w:r>
              <w:rPr>
                <w:rFonts w:cs="Times New Roman"/>
                <w:b/>
                <w:bCs/>
                <w:kern w:val="0"/>
                <w:sz w:val="20"/>
                <w:szCs w:val="20"/>
                <w:lang w:val="en-US" w:eastAsia="de-DE" w:bidi="ar-SA"/>
              </w:rPr>
              <w:t>t</w:t>
            </w:r>
          </w:p>
        </w:tc>
        <w:tc>
          <w:tcPr>
            <w:tcW w:w="5665" w:type="dxa"/>
            <w:tcBorders/>
          </w:tcPr>
          <w:p>
            <w:pPr>
              <w:pStyle w:val="Normal"/>
              <w:widowControl w:val="false"/>
              <w:suppressAutoHyphens w:val="true"/>
              <w:spacing w:before="0" w:after="200"/>
              <w:rPr>
                <w:lang w:val="en-US"/>
              </w:rPr>
            </w:pPr>
            <w:r>
              <w:rPr>
                <w:rFonts w:cs="Times New Roman"/>
                <w:kern w:val="0"/>
                <w:sz w:val="20"/>
                <w:szCs w:val="20"/>
                <w:lang w:val="en-US" w:eastAsia="de-DE" w:bidi="ar-SA"/>
              </w:rPr>
              <w:t>time interval (h=hourly, m=monthly, d=daily)</w:t>
            </w:r>
          </w:p>
        </w:tc>
      </w:tr>
      <w:tr>
        <w:trPr>
          <w:trHeight w:val="340" w:hRule="exact"/>
        </w:trPr>
        <w:tc>
          <w:tcPr>
            <w:tcW w:w="3394" w:type="dxa"/>
            <w:tcBorders/>
          </w:tcPr>
          <w:p>
            <w:pPr>
              <w:pStyle w:val="Normal"/>
              <w:widowControl w:val="false"/>
              <w:suppressAutoHyphens w:val="true"/>
              <w:spacing w:before="0" w:after="200"/>
              <w:rPr>
                <w:lang w:val="en-US"/>
              </w:rPr>
            </w:pPr>
            <w:r>
              <w:rPr>
                <w:rFonts w:cs="Times New Roman"/>
                <w:b/>
                <w:bCs/>
                <w:kern w:val="0"/>
                <w:sz w:val="20"/>
                <w:szCs w:val="20"/>
                <w:lang w:val="en-US" w:eastAsia="de-DE" w:bidi="ar-SA"/>
              </w:rPr>
              <w:t>s</w:t>
            </w:r>
          </w:p>
        </w:tc>
        <w:tc>
          <w:tcPr>
            <w:tcW w:w="5665" w:type="dxa"/>
            <w:tcBorders/>
          </w:tcPr>
          <w:p>
            <w:pPr>
              <w:pStyle w:val="Normal"/>
              <w:widowControl w:val="false"/>
              <w:suppressAutoHyphens w:val="true"/>
              <w:spacing w:before="0" w:after="200"/>
              <w:rPr>
                <w:lang w:val="en-US"/>
              </w:rPr>
            </w:pPr>
            <w:r>
              <w:rPr>
                <w:rFonts w:cs="Times New Roman"/>
                <w:kern w:val="0"/>
                <w:sz w:val="20"/>
                <w:szCs w:val="20"/>
                <w:lang w:val="en-US" w:eastAsia="de-DE" w:bidi="ar-SA"/>
              </w:rPr>
              <w:t>time statistics (n = none, m=mean, h=histogram)</w:t>
            </w:r>
          </w:p>
        </w:tc>
      </w:tr>
      <w:tr>
        <w:trPr>
          <w:trHeight w:val="340" w:hRule="exact"/>
        </w:trPr>
        <w:tc>
          <w:tcPr>
            <w:tcW w:w="3394" w:type="dxa"/>
            <w:tcBorders/>
          </w:tcPr>
          <w:p>
            <w:pPr>
              <w:pStyle w:val="Normal"/>
              <w:widowControl w:val="false"/>
              <w:suppressAutoHyphens w:val="true"/>
              <w:spacing w:before="0" w:after="200"/>
              <w:rPr>
                <w:lang w:val="en-US"/>
              </w:rPr>
            </w:pPr>
            <w:r>
              <w:rPr>
                <w:rFonts w:cs="Times New Roman"/>
                <w:b/>
                <w:bCs/>
                <w:kern w:val="0"/>
                <w:sz w:val="20"/>
                <w:szCs w:val="20"/>
                <w:lang w:val="en-US" w:eastAsia="de-DE" w:bidi="ar-SA"/>
              </w:rPr>
              <w:t>yyyy</w:t>
            </w:r>
          </w:p>
        </w:tc>
        <w:tc>
          <w:tcPr>
            <w:tcW w:w="5665" w:type="dxa"/>
            <w:tcBorders/>
          </w:tcPr>
          <w:p>
            <w:pPr>
              <w:pStyle w:val="Normal"/>
              <w:widowControl w:val="false"/>
              <w:suppressAutoHyphens w:val="true"/>
              <w:spacing w:before="0" w:after="200"/>
              <w:rPr>
                <w:lang w:val="en-US"/>
              </w:rPr>
            </w:pPr>
            <w:r>
              <w:rPr>
                <w:rFonts w:cs="Times New Roman"/>
                <w:kern w:val="0"/>
                <w:sz w:val="20"/>
                <w:szCs w:val="20"/>
                <w:lang w:val="en-US" w:eastAsia="de-DE" w:bidi="ar-SA"/>
              </w:rPr>
              <w:t>year</w:t>
            </w:r>
          </w:p>
        </w:tc>
      </w:tr>
      <w:tr>
        <w:trPr>
          <w:trHeight w:val="340" w:hRule="exact"/>
        </w:trPr>
        <w:tc>
          <w:tcPr>
            <w:tcW w:w="3394" w:type="dxa"/>
            <w:tcBorders/>
          </w:tcPr>
          <w:p>
            <w:pPr>
              <w:pStyle w:val="Normal"/>
              <w:widowControl w:val="false"/>
              <w:suppressAutoHyphens w:val="true"/>
              <w:spacing w:before="0" w:after="200"/>
              <w:rPr>
                <w:lang w:val="en-US"/>
              </w:rPr>
            </w:pPr>
            <w:r>
              <w:rPr>
                <w:rFonts w:cs="Times New Roman"/>
                <w:b/>
                <w:bCs/>
                <w:kern w:val="0"/>
                <w:sz w:val="20"/>
                <w:szCs w:val="20"/>
                <w:lang w:val="en-US" w:eastAsia="de-DE" w:bidi="ar-SA"/>
              </w:rPr>
              <w:t>mm</w:t>
            </w:r>
          </w:p>
        </w:tc>
        <w:tc>
          <w:tcPr>
            <w:tcW w:w="5665" w:type="dxa"/>
            <w:tcBorders/>
          </w:tcPr>
          <w:p>
            <w:pPr>
              <w:pStyle w:val="Normal"/>
              <w:widowControl w:val="false"/>
              <w:suppressAutoHyphens w:val="true"/>
              <w:spacing w:before="0" w:after="200"/>
              <w:rPr>
                <w:lang w:val="en-US"/>
              </w:rPr>
            </w:pPr>
            <w:r>
              <w:rPr>
                <w:rFonts w:cs="Times New Roman"/>
                <w:kern w:val="0"/>
                <w:sz w:val="20"/>
                <w:szCs w:val="20"/>
                <w:lang w:val="en-US" w:eastAsia="de-DE" w:bidi="ar-SA"/>
              </w:rPr>
              <w:t>month</w:t>
            </w:r>
          </w:p>
        </w:tc>
      </w:tr>
      <w:tr>
        <w:trPr>
          <w:trHeight w:val="340" w:hRule="exact"/>
        </w:trPr>
        <w:tc>
          <w:tcPr>
            <w:tcW w:w="3394" w:type="dxa"/>
            <w:tcBorders/>
          </w:tcPr>
          <w:p>
            <w:pPr>
              <w:pStyle w:val="Normal"/>
              <w:widowControl w:val="false"/>
              <w:suppressAutoHyphens w:val="true"/>
              <w:spacing w:before="0" w:after="200"/>
              <w:rPr>
                <w:lang w:val="en-US"/>
              </w:rPr>
            </w:pPr>
            <w:r>
              <w:rPr>
                <w:rFonts w:cs="Times New Roman"/>
                <w:b/>
                <w:bCs/>
                <w:kern w:val="0"/>
                <w:sz w:val="20"/>
                <w:szCs w:val="20"/>
                <w:lang w:val="en-US" w:eastAsia="de-DE" w:bidi="ar-SA"/>
              </w:rPr>
              <w:t>dd</w:t>
            </w:r>
          </w:p>
        </w:tc>
        <w:tc>
          <w:tcPr>
            <w:tcW w:w="5665" w:type="dxa"/>
            <w:tcBorders/>
          </w:tcPr>
          <w:p>
            <w:pPr>
              <w:pStyle w:val="Normal"/>
              <w:widowControl w:val="false"/>
              <w:suppressAutoHyphens w:val="true"/>
              <w:spacing w:before="0" w:after="200"/>
              <w:rPr>
                <w:lang w:val="en-US"/>
              </w:rPr>
            </w:pPr>
            <w:r>
              <w:rPr>
                <w:rFonts w:cs="Times New Roman"/>
                <w:kern w:val="0"/>
                <w:sz w:val="20"/>
                <w:szCs w:val="20"/>
                <w:lang w:val="en-US" w:eastAsia="de-DE" w:bidi="ar-SA"/>
              </w:rPr>
              <w:t>day</w:t>
            </w:r>
          </w:p>
        </w:tc>
      </w:tr>
      <w:tr>
        <w:trPr>
          <w:trHeight w:val="340" w:hRule="exact"/>
        </w:trPr>
        <w:tc>
          <w:tcPr>
            <w:tcW w:w="3394" w:type="dxa"/>
            <w:tcBorders/>
          </w:tcPr>
          <w:p>
            <w:pPr>
              <w:pStyle w:val="Normal"/>
              <w:widowControl w:val="false"/>
              <w:suppressAutoHyphens w:val="true"/>
              <w:spacing w:before="0" w:after="200"/>
              <w:rPr>
                <w:b/>
                <w:b/>
                <w:bCs/>
                <w:lang w:val="en-US"/>
              </w:rPr>
            </w:pPr>
            <w:r>
              <w:rPr>
                <w:rFonts w:cs="Times New Roman"/>
                <w:b/>
                <w:bCs/>
                <w:kern w:val="0"/>
                <w:sz w:val="20"/>
                <w:szCs w:val="20"/>
                <w:lang w:val="en-US" w:eastAsia="de-DE" w:bidi="ar-SA"/>
              </w:rPr>
              <w:t>HH</w:t>
            </w:r>
          </w:p>
        </w:tc>
        <w:tc>
          <w:tcPr>
            <w:tcW w:w="5665" w:type="dxa"/>
            <w:tcBorders/>
          </w:tcPr>
          <w:p>
            <w:pPr>
              <w:pStyle w:val="Normal"/>
              <w:widowControl w:val="false"/>
              <w:suppressAutoHyphens w:val="true"/>
              <w:spacing w:before="0" w:after="200"/>
              <w:rPr>
                <w:lang w:val="en-US"/>
              </w:rPr>
            </w:pPr>
            <w:r>
              <w:rPr>
                <w:rFonts w:cs="Times New Roman"/>
                <w:kern w:val="0"/>
                <w:sz w:val="20"/>
                <w:szCs w:val="20"/>
                <w:lang w:val="en-US" w:eastAsia="de-DE" w:bidi="ar-SA"/>
              </w:rPr>
              <w:t>hour</w:t>
            </w:r>
          </w:p>
        </w:tc>
      </w:tr>
      <w:tr>
        <w:trPr>
          <w:trHeight w:val="340" w:hRule="exact"/>
        </w:trPr>
        <w:tc>
          <w:tcPr>
            <w:tcW w:w="3394" w:type="dxa"/>
            <w:tcBorders/>
          </w:tcPr>
          <w:p>
            <w:pPr>
              <w:pStyle w:val="Normal"/>
              <w:widowControl w:val="false"/>
              <w:suppressAutoHyphens w:val="true"/>
              <w:spacing w:before="0" w:after="200"/>
              <w:rPr>
                <w:b/>
                <w:b/>
                <w:bCs/>
                <w:lang w:val="en-US"/>
              </w:rPr>
            </w:pPr>
            <w:r>
              <w:rPr>
                <w:rFonts w:cs="Times New Roman"/>
                <w:b/>
                <w:bCs/>
                <w:kern w:val="0"/>
                <w:sz w:val="20"/>
                <w:szCs w:val="20"/>
                <w:lang w:val="en-US" w:eastAsia="de-DE" w:bidi="ar-SA"/>
              </w:rPr>
              <w:t>MM</w:t>
            </w:r>
          </w:p>
        </w:tc>
        <w:tc>
          <w:tcPr>
            <w:tcW w:w="5665" w:type="dxa"/>
            <w:tcBorders/>
          </w:tcPr>
          <w:p>
            <w:pPr>
              <w:pStyle w:val="Normal"/>
              <w:widowControl w:val="false"/>
              <w:suppressAutoHyphens w:val="true"/>
              <w:spacing w:before="0" w:after="200"/>
              <w:rPr>
                <w:lang w:val="en-US"/>
              </w:rPr>
            </w:pPr>
            <w:r>
              <w:rPr>
                <w:rFonts w:cs="Times New Roman"/>
                <w:kern w:val="0"/>
                <w:sz w:val="20"/>
                <w:szCs w:val="20"/>
                <w:lang w:val="en-US" w:eastAsia="de-DE" w:bidi="ar-SA"/>
              </w:rPr>
              <w:t>minute</w:t>
            </w:r>
          </w:p>
        </w:tc>
      </w:tr>
    </w:tbl>
    <w:p>
      <w:pPr>
        <w:pStyle w:val="Normal"/>
        <w:rPr>
          <w:lang w:val="en-US"/>
        </w:rPr>
      </w:pPr>
      <w:r>
        <w:rPr>
          <w:lang w:val="en-US"/>
        </w:rPr>
      </w:r>
    </w:p>
    <w:p>
      <w:pPr>
        <w:pStyle w:val="Normal"/>
        <w:rPr>
          <w:lang w:val="en-US"/>
        </w:rPr>
      </w:pPr>
      <w:r>
        <w:rPr>
          <w:lang w:val="en-US"/>
        </w:rPr>
        <w:t xml:space="preserve">The string </w:t>
      </w:r>
      <w:r>
        <w:rPr>
          <w:i/>
          <w:iCs/>
          <w:lang w:val="en-US"/>
        </w:rPr>
        <w:t>_ISCCPNG_DemoData_V01</w:t>
      </w:r>
      <w:r>
        <w:rPr>
          <w:lang w:val="en-US"/>
        </w:rPr>
        <w:t xml:space="preserve"> is the CM SAF specific demonstration data suffix. The file type identifier </w:t>
      </w:r>
      <w:r>
        <w:rPr>
          <w:i/>
          <w:iCs/>
          <w:lang w:val="en-US"/>
        </w:rPr>
        <w:t>.nc</w:t>
      </w:r>
      <w:r>
        <w:rPr>
          <w:lang w:val="en-US"/>
        </w:rPr>
        <w:t xml:space="preserve"> stands for a NetCDF file. </w:t>
      </w:r>
    </w:p>
    <w:p>
      <w:pPr>
        <w:pStyle w:val="Normal"/>
        <w:rPr>
          <w:lang w:val="en-US"/>
        </w:rPr>
      </w:pPr>
      <w:r>
        <w:rPr>
          <w:lang w:val="en-US"/>
        </w:rPr>
        <w:t>For example,</w:t>
      </w:r>
      <w:r>
        <w:rPr>
          <w:b/>
          <w:bCs/>
          <w:lang w:val="en-US"/>
        </w:rPr>
        <w:t xml:space="preserve"> LSThm20210616T1200_ISCCPNG_DemoData_V01.nc</w:t>
      </w:r>
      <w:r>
        <w:rPr>
          <w:lang w:val="en-US"/>
        </w:rPr>
        <w:t xml:space="preserve"> is a file containing the hourly land surface temperature parameter for 16 June 2021 12:00 UTC and </w:t>
      </w:r>
      <w:r>
        <w:rPr>
          <w:b/>
          <w:bCs/>
          <w:lang w:val="en-US"/>
        </w:rPr>
        <w:t>LEHmm202106_ISCCPNG_DemoData_V01.nc</w:t>
      </w:r>
      <w:r>
        <w:rPr>
          <w:lang w:val="en-US"/>
        </w:rPr>
        <w:t xml:space="preserve"> is a file containing the monthly mean latent and sensible heat fluxes and evapotranspiration parameters for June 2021.</w:t>
      </w:r>
    </w:p>
    <w:p>
      <w:pPr>
        <w:pStyle w:val="Heading2"/>
        <w:rPr/>
      </w:pPr>
      <w:bookmarkStart w:id="100" w:name="__RefHeading___Toc18515_1271014395"/>
      <w:bookmarkStart w:id="101" w:name="_Toc239859170"/>
      <w:bookmarkEnd w:id="100"/>
      <w:r>
        <w:rPr/>
        <w:t>General variables</w:t>
      </w:r>
      <w:bookmarkEnd w:id="101"/>
    </w:p>
    <w:p>
      <w:pPr>
        <w:pStyle w:val="Caption1"/>
        <w:keepNext w:val="true"/>
        <w:rPr/>
      </w:pPr>
      <w:bookmarkStart w:id="102" w:name="_Toc241842740"/>
      <w:bookmarkStart w:id="103" w:name="_Toc239859143"/>
      <w:r>
        <w:rPr/>
        <w:t xml:space="preserve">Table </w:t>
      </w:r>
      <w:r>
        <w:fldChar w:fldCharType="begin"/>
      </w:r>
      <w:r>
        <w:rPr/>
        <w:instrText xml:space="preserve">STYLEREF 1 \s</w:instrText>
      </w:r>
      <w:r>
        <w:rPr/>
      </w:r>
      <w:r>
        <w:rPr/>
        <w:fldChar w:fldCharType="separate"/>
      </w:r>
      <w:r>
        <w:rPr/>
        <w:t>3</w:t>
      </w:r>
      <w:r>
        <w:rPr/>
      </w:r>
      <w:r>
        <w:rPr/>
        <w:fldChar w:fldCharType="end"/>
      </w:r>
      <w:r>
        <w:rPr/>
        <w:noBreakHyphen/>
      </w:r>
      <w:r>
        <w:rPr/>
        <w:fldChar w:fldCharType="begin"/>
      </w:r>
      <w:r>
        <w:rPr/>
        <w:instrText xml:space="preserve"> SEQ Table \* ARABIC </w:instrText>
      </w:r>
      <w:r>
        <w:rPr/>
        <w:fldChar w:fldCharType="separate"/>
      </w:r>
      <w:r>
        <w:rPr/>
        <w:t>6</w:t>
      </w:r>
      <w:r>
        <w:rPr/>
        <w:fldChar w:fldCharType="end"/>
      </w:r>
      <w:r>
        <w:rPr/>
        <w:t xml:space="preserve">: </w:t>
      </w:r>
      <w:r>
        <w:rPr>
          <w:b w:val="false"/>
          <w:bCs/>
        </w:rPr>
        <w:t>General variables in each product.</w:t>
      </w:r>
      <w:bookmarkEnd w:id="102"/>
      <w:bookmarkEnd w:id="103"/>
    </w:p>
    <w:tbl>
      <w:tblPr>
        <w:tblStyle w:val="TableGrid"/>
        <w:tblW w:w="9060"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1984"/>
        <w:gridCol w:w="7075"/>
      </w:tblGrid>
      <w:tr>
        <w:trPr>
          <w:trHeight w:val="340" w:hRule="exact"/>
        </w:trPr>
        <w:tc>
          <w:tcPr>
            <w:tcW w:w="1984" w:type="dxa"/>
            <w:tcBorders>
              <w:top w:val="single" w:sz="4" w:space="0" w:color="BFBFBF"/>
              <w:left w:val="single" w:sz="4" w:space="0" w:color="BFBFBF"/>
              <w:bottom w:val="single" w:sz="4" w:space="0" w:color="BFBFBF"/>
              <w:right w:val="single" w:sz="4" w:space="0" w:color="BFBFBF"/>
            </w:tcBorders>
            <w:shd w:color="auto" w:fill="BFBFBF" w:themeFill="background1" w:themeFillShade="bf" w:val="clear"/>
          </w:tcPr>
          <w:p>
            <w:pPr>
              <w:pStyle w:val="Normal"/>
              <w:widowControl w:val="false"/>
              <w:suppressAutoHyphens w:val="true"/>
              <w:spacing w:before="60" w:after="200"/>
              <w:rPr>
                <w:i/>
                <w:i/>
              </w:rPr>
            </w:pPr>
            <w:r>
              <w:rPr>
                <w:rFonts w:cs="Times New Roman"/>
                <w:kern w:val="0"/>
                <w:sz w:val="20"/>
                <w:szCs w:val="20"/>
                <w:lang w:eastAsia="de-DE" w:bidi="ar-SA"/>
              </w:rPr>
              <w:t>Name</w:t>
            </w:r>
          </w:p>
        </w:tc>
        <w:tc>
          <w:tcPr>
            <w:tcW w:w="7075" w:type="dxa"/>
            <w:tcBorders>
              <w:top w:val="single" w:sz="4" w:space="0" w:color="BFBFBF"/>
              <w:left w:val="single" w:sz="4" w:space="0" w:color="BFBFBF"/>
              <w:bottom w:val="single" w:sz="4" w:space="0" w:color="BFBFBF"/>
              <w:right w:val="single" w:sz="4" w:space="0" w:color="BFBFBF"/>
            </w:tcBorders>
            <w:shd w:color="auto" w:fill="BFBFBF" w:themeFill="background1" w:themeFillShade="bf" w:val="clear"/>
          </w:tcPr>
          <w:p>
            <w:pPr>
              <w:pStyle w:val="Normal"/>
              <w:widowControl w:val="false"/>
              <w:suppressAutoHyphens w:val="true"/>
              <w:spacing w:before="60" w:after="200"/>
              <w:rPr>
                <w:rFonts w:cs="Times New Roman"/>
                <w:kern w:val="0"/>
                <w:sz w:val="20"/>
                <w:szCs w:val="20"/>
                <w:lang w:eastAsia="de-DE" w:bidi="ar-SA"/>
              </w:rPr>
            </w:pPr>
            <w:r>
              <w:rPr>
                <w:rFonts w:cs="Times New Roman"/>
                <w:kern w:val="0"/>
                <w:sz w:val="20"/>
                <w:szCs w:val="20"/>
                <w:lang w:eastAsia="de-DE" w:bidi="ar-SA"/>
              </w:rPr>
              <w:t>Description</w:t>
            </w:r>
          </w:p>
        </w:tc>
      </w:tr>
      <w:tr>
        <w:trPr>
          <w:trHeight w:val="340" w:hRule="exact"/>
        </w:trPr>
        <w:tc>
          <w:tcPr>
            <w:tcW w:w="1984" w:type="dxa"/>
            <w:tcBorders>
              <w:top w:val="single" w:sz="4" w:space="0" w:color="BFBFBF"/>
              <w:left w:val="single" w:sz="4" w:space="0" w:color="BFBFBF"/>
              <w:bottom w:val="single" w:sz="4" w:space="0" w:color="BFBFBF"/>
              <w:right w:val="single" w:sz="4" w:space="0" w:color="BFBFBF"/>
            </w:tcBorders>
          </w:tcPr>
          <w:p>
            <w:pPr>
              <w:pStyle w:val="TextBody"/>
              <w:widowControl w:val="false"/>
              <w:suppressAutoHyphens w:val="true"/>
              <w:spacing w:before="60" w:after="120"/>
              <w:rPr>
                <w:i/>
                <w:i/>
              </w:rPr>
            </w:pPr>
            <w:r>
              <w:rPr>
                <w:rFonts w:cs="Times New Roman"/>
                <w:i/>
                <w:kern w:val="0"/>
                <w:szCs w:val="20"/>
                <w:lang w:eastAsia="de-DE" w:bidi="ar-SA"/>
              </w:rPr>
              <w:t>time</w:t>
            </w:r>
          </w:p>
        </w:tc>
        <w:tc>
          <w:tcPr>
            <w:tcW w:w="7075" w:type="dxa"/>
            <w:tcBorders>
              <w:top w:val="single" w:sz="4" w:space="0" w:color="BFBFBF"/>
              <w:left w:val="single" w:sz="4" w:space="0" w:color="BFBFBF"/>
              <w:bottom w:val="single" w:sz="4" w:space="0" w:color="BFBFBF"/>
              <w:right w:val="single" w:sz="4" w:space="0" w:color="BFBFBF"/>
            </w:tcBorders>
          </w:tcPr>
          <w:p>
            <w:pPr>
              <w:pStyle w:val="TextBody"/>
              <w:widowControl w:val="false"/>
              <w:suppressAutoHyphens w:val="true"/>
              <w:spacing w:before="60" w:after="120"/>
              <w:rPr>
                <w:rFonts w:cs="Times New Roman"/>
                <w:kern w:val="0"/>
                <w:szCs w:val="20"/>
                <w:lang w:eastAsia="de-DE" w:bidi="ar-SA"/>
              </w:rPr>
            </w:pPr>
            <w:r>
              <w:rPr>
                <w:rFonts w:cs="Times New Roman"/>
                <w:kern w:val="0"/>
                <w:szCs w:val="20"/>
                <w:lang w:eastAsia="de-DE" w:bidi="ar-SA"/>
              </w:rPr>
              <w:t>observation timestamp in days since 1970-01-01 00:00 UTC</w:t>
            </w:r>
          </w:p>
        </w:tc>
      </w:tr>
      <w:tr>
        <w:trPr>
          <w:trHeight w:val="340" w:hRule="exact"/>
        </w:trPr>
        <w:tc>
          <w:tcPr>
            <w:tcW w:w="1984" w:type="dxa"/>
            <w:tcBorders>
              <w:top w:val="single" w:sz="4" w:space="0" w:color="BFBFBF"/>
              <w:left w:val="single" w:sz="4" w:space="0" w:color="BFBFBF"/>
              <w:bottom w:val="single" w:sz="4" w:space="0" w:color="BFBFBF"/>
              <w:right w:val="single" w:sz="4" w:space="0" w:color="BFBFBF"/>
            </w:tcBorders>
          </w:tcPr>
          <w:p>
            <w:pPr>
              <w:pStyle w:val="TextBody"/>
              <w:widowControl w:val="false"/>
              <w:suppressAutoHyphens w:val="true"/>
              <w:spacing w:before="60" w:after="120"/>
              <w:rPr>
                <w:i/>
                <w:i/>
              </w:rPr>
            </w:pPr>
            <w:r>
              <w:rPr>
                <w:rFonts w:cs="Times New Roman"/>
                <w:i/>
                <w:kern w:val="0"/>
                <w:szCs w:val="20"/>
                <w:lang w:eastAsia="de-DE" w:bidi="ar-SA"/>
              </w:rPr>
              <w:t>time_bnds</w:t>
            </w:r>
          </w:p>
        </w:tc>
        <w:tc>
          <w:tcPr>
            <w:tcW w:w="7075" w:type="dxa"/>
            <w:tcBorders>
              <w:top w:val="single" w:sz="4" w:space="0" w:color="BFBFBF"/>
              <w:left w:val="single" w:sz="4" w:space="0" w:color="BFBFBF"/>
              <w:bottom w:val="single" w:sz="4" w:space="0" w:color="BFBFBF"/>
              <w:right w:val="single" w:sz="4" w:space="0" w:color="BFBFBF"/>
            </w:tcBorders>
          </w:tcPr>
          <w:p>
            <w:pPr>
              <w:pStyle w:val="TextBody"/>
              <w:widowControl w:val="false"/>
              <w:suppressAutoHyphens w:val="true"/>
              <w:spacing w:before="60" w:after="120"/>
              <w:rPr>
                <w:rFonts w:cs="Times New Roman"/>
                <w:kern w:val="0"/>
                <w:szCs w:val="20"/>
                <w:lang w:eastAsia="de-DE" w:bidi="ar-SA"/>
              </w:rPr>
            </w:pPr>
            <w:r>
              <w:rPr>
                <w:rFonts w:cs="Times New Roman"/>
                <w:kern w:val="0"/>
                <w:szCs w:val="20"/>
                <w:lang w:eastAsia="de-DE" w:bidi="ar-SA"/>
              </w:rPr>
              <w:t>time bounds (L3 only)</w:t>
            </w:r>
          </w:p>
        </w:tc>
      </w:tr>
      <w:tr>
        <w:trPr>
          <w:trHeight w:val="340" w:hRule="exact"/>
        </w:trPr>
        <w:tc>
          <w:tcPr>
            <w:tcW w:w="1984" w:type="dxa"/>
            <w:tcBorders>
              <w:top w:val="single" w:sz="4" w:space="0" w:color="BFBFBF"/>
              <w:left w:val="single" w:sz="4" w:space="0" w:color="BFBFBF"/>
              <w:bottom w:val="single" w:sz="4" w:space="0" w:color="BFBFBF"/>
              <w:right w:val="single" w:sz="4" w:space="0" w:color="BFBFBF"/>
            </w:tcBorders>
          </w:tcPr>
          <w:p>
            <w:pPr>
              <w:pStyle w:val="TextBody"/>
              <w:widowControl w:val="false"/>
              <w:suppressAutoHyphens w:val="true"/>
              <w:spacing w:before="60" w:after="120"/>
              <w:rPr>
                <w:i/>
                <w:i/>
              </w:rPr>
            </w:pPr>
            <w:r>
              <w:rPr>
                <w:rFonts w:cs="Times New Roman"/>
                <w:i/>
                <w:kern w:val="0"/>
                <w:szCs w:val="20"/>
                <w:lang w:eastAsia="de-DE" w:bidi="ar-SA"/>
              </w:rPr>
              <w:t>lat</w:t>
            </w:r>
          </w:p>
        </w:tc>
        <w:tc>
          <w:tcPr>
            <w:tcW w:w="7075" w:type="dxa"/>
            <w:tcBorders>
              <w:top w:val="single" w:sz="4" w:space="0" w:color="BFBFBF"/>
              <w:left w:val="single" w:sz="4" w:space="0" w:color="BFBFBF"/>
              <w:bottom w:val="single" w:sz="4" w:space="0" w:color="BFBFBF"/>
              <w:right w:val="single" w:sz="4" w:space="0" w:color="BFBFBF"/>
            </w:tcBorders>
          </w:tcPr>
          <w:p>
            <w:pPr>
              <w:pStyle w:val="TextBody"/>
              <w:widowControl w:val="false"/>
              <w:suppressAutoHyphens w:val="true"/>
              <w:spacing w:before="60" w:after="120"/>
              <w:rPr>
                <w:rFonts w:cs="Times New Roman"/>
                <w:kern w:val="0"/>
                <w:szCs w:val="20"/>
                <w:lang w:eastAsia="de-DE" w:bidi="ar-SA"/>
              </w:rPr>
            </w:pPr>
            <w:r>
              <w:rPr>
                <w:rFonts w:cs="Times New Roman"/>
                <w:kern w:val="0"/>
                <w:szCs w:val="20"/>
                <w:lang w:eastAsia="de-DE" w:bidi="ar-SA"/>
              </w:rPr>
              <w:t>latitude in degrees north</w:t>
            </w:r>
          </w:p>
        </w:tc>
      </w:tr>
      <w:tr>
        <w:trPr>
          <w:trHeight w:val="340" w:hRule="exact"/>
        </w:trPr>
        <w:tc>
          <w:tcPr>
            <w:tcW w:w="1984" w:type="dxa"/>
            <w:tcBorders>
              <w:top w:val="single" w:sz="4" w:space="0" w:color="BFBFBF"/>
              <w:left w:val="single" w:sz="4" w:space="0" w:color="BFBFBF"/>
              <w:bottom w:val="single" w:sz="4" w:space="0" w:color="BFBFBF"/>
              <w:right w:val="single" w:sz="4" w:space="0" w:color="BFBFBF"/>
            </w:tcBorders>
          </w:tcPr>
          <w:p>
            <w:pPr>
              <w:pStyle w:val="TextBody"/>
              <w:widowControl w:val="false"/>
              <w:suppressAutoHyphens w:val="true"/>
              <w:spacing w:before="60" w:after="120"/>
              <w:rPr>
                <w:i/>
                <w:i/>
              </w:rPr>
            </w:pPr>
            <w:r>
              <w:rPr>
                <w:rFonts w:cs="Times New Roman"/>
                <w:i/>
                <w:kern w:val="0"/>
                <w:szCs w:val="20"/>
                <w:lang w:eastAsia="de-DE" w:bidi="ar-SA"/>
              </w:rPr>
              <w:t>lon</w:t>
            </w:r>
          </w:p>
        </w:tc>
        <w:tc>
          <w:tcPr>
            <w:tcW w:w="7075" w:type="dxa"/>
            <w:tcBorders>
              <w:top w:val="single" w:sz="4" w:space="0" w:color="BFBFBF"/>
              <w:left w:val="single" w:sz="4" w:space="0" w:color="BFBFBF"/>
              <w:bottom w:val="single" w:sz="4" w:space="0" w:color="BFBFBF"/>
              <w:right w:val="single" w:sz="4" w:space="0" w:color="BFBFBF"/>
            </w:tcBorders>
          </w:tcPr>
          <w:p>
            <w:pPr>
              <w:pStyle w:val="TextBody"/>
              <w:widowControl w:val="false"/>
              <w:suppressAutoHyphens w:val="true"/>
              <w:spacing w:before="60" w:after="120"/>
              <w:rPr>
                <w:rFonts w:cs="Times New Roman"/>
                <w:kern w:val="0"/>
                <w:szCs w:val="20"/>
                <w:lang w:eastAsia="de-DE" w:bidi="ar-SA"/>
              </w:rPr>
            </w:pPr>
            <w:r>
              <w:rPr>
                <w:rFonts w:cs="Times New Roman"/>
                <w:kern w:val="0"/>
                <w:szCs w:val="20"/>
                <w:lang w:eastAsia="de-DE" w:bidi="ar-SA"/>
              </w:rPr>
              <w:t>longitude in degrees east</w:t>
            </w:r>
          </w:p>
        </w:tc>
      </w:tr>
      <w:tr>
        <w:trPr>
          <w:trHeight w:val="340" w:hRule="exact"/>
        </w:trPr>
        <w:tc>
          <w:tcPr>
            <w:tcW w:w="1984" w:type="dxa"/>
            <w:tcBorders>
              <w:top w:val="single" w:sz="4" w:space="0" w:color="BFBFBF"/>
              <w:left w:val="single" w:sz="4" w:space="0" w:color="BFBFBF"/>
              <w:bottom w:val="single" w:sz="4" w:space="0" w:color="BFBFBF"/>
              <w:right w:val="single" w:sz="4" w:space="0" w:color="BFBFBF"/>
            </w:tcBorders>
          </w:tcPr>
          <w:p>
            <w:pPr>
              <w:pStyle w:val="TextBody"/>
              <w:widowControl w:val="false"/>
              <w:suppressAutoHyphens w:val="true"/>
              <w:spacing w:before="60" w:after="120"/>
              <w:rPr>
                <w:i/>
                <w:i/>
              </w:rPr>
            </w:pPr>
            <w:r>
              <w:rPr>
                <w:rFonts w:cs="Times New Roman"/>
                <w:i/>
                <w:kern w:val="0"/>
                <w:szCs w:val="20"/>
                <w:lang w:eastAsia="de-DE" w:bidi="ar-SA"/>
              </w:rPr>
              <w:t>lat_bnds</w:t>
            </w:r>
          </w:p>
        </w:tc>
        <w:tc>
          <w:tcPr>
            <w:tcW w:w="7075" w:type="dxa"/>
            <w:tcBorders>
              <w:top w:val="single" w:sz="4" w:space="0" w:color="BFBFBF"/>
              <w:left w:val="single" w:sz="4" w:space="0" w:color="BFBFBF"/>
              <w:bottom w:val="single" w:sz="4" w:space="0" w:color="BFBFBF"/>
              <w:right w:val="single" w:sz="4" w:space="0" w:color="BFBFBF"/>
            </w:tcBorders>
          </w:tcPr>
          <w:p>
            <w:pPr>
              <w:pStyle w:val="TextBody"/>
              <w:widowControl w:val="false"/>
              <w:suppressAutoHyphens w:val="true"/>
              <w:spacing w:before="60" w:after="120"/>
              <w:rPr>
                <w:rFonts w:cs="Times New Roman"/>
                <w:kern w:val="0"/>
                <w:szCs w:val="20"/>
                <w:lang w:eastAsia="de-DE" w:bidi="ar-SA"/>
              </w:rPr>
            </w:pPr>
            <w:r>
              <w:rPr>
                <w:rFonts w:cs="Times New Roman"/>
                <w:kern w:val="0"/>
                <w:szCs w:val="20"/>
                <w:lang w:eastAsia="de-DE" w:bidi="ar-SA"/>
              </w:rPr>
              <w:t>latitude bounds</w:t>
            </w:r>
          </w:p>
        </w:tc>
      </w:tr>
      <w:tr>
        <w:trPr>
          <w:trHeight w:val="340" w:hRule="exact"/>
        </w:trPr>
        <w:tc>
          <w:tcPr>
            <w:tcW w:w="1984" w:type="dxa"/>
            <w:tcBorders>
              <w:top w:val="single" w:sz="4" w:space="0" w:color="BFBFBF"/>
              <w:left w:val="single" w:sz="4" w:space="0" w:color="BFBFBF"/>
              <w:bottom w:val="single" w:sz="4" w:space="0" w:color="BFBFBF"/>
              <w:right w:val="single" w:sz="4" w:space="0" w:color="BFBFBF"/>
            </w:tcBorders>
          </w:tcPr>
          <w:p>
            <w:pPr>
              <w:pStyle w:val="TextBody"/>
              <w:widowControl w:val="false"/>
              <w:suppressAutoHyphens w:val="true"/>
              <w:spacing w:before="60" w:after="120"/>
              <w:rPr>
                <w:i/>
                <w:i/>
              </w:rPr>
            </w:pPr>
            <w:r>
              <w:rPr>
                <w:rFonts w:cs="Times New Roman"/>
                <w:i/>
                <w:kern w:val="0"/>
                <w:szCs w:val="20"/>
                <w:lang w:eastAsia="de-DE" w:bidi="ar-SA"/>
              </w:rPr>
              <w:t>lon_bnds</w:t>
            </w:r>
          </w:p>
        </w:tc>
        <w:tc>
          <w:tcPr>
            <w:tcW w:w="7075" w:type="dxa"/>
            <w:tcBorders>
              <w:top w:val="single" w:sz="4" w:space="0" w:color="BFBFBF"/>
              <w:left w:val="single" w:sz="4" w:space="0" w:color="BFBFBF"/>
              <w:bottom w:val="single" w:sz="4" w:space="0" w:color="BFBFBF"/>
              <w:right w:val="single" w:sz="4" w:space="0" w:color="BFBFBF"/>
            </w:tcBorders>
          </w:tcPr>
          <w:p>
            <w:pPr>
              <w:pStyle w:val="TextBody"/>
              <w:widowControl w:val="false"/>
              <w:suppressAutoHyphens w:val="true"/>
              <w:spacing w:before="60" w:after="120"/>
              <w:rPr>
                <w:rFonts w:cs="Times New Roman"/>
                <w:kern w:val="0"/>
                <w:szCs w:val="20"/>
                <w:lang w:eastAsia="de-DE" w:bidi="ar-SA"/>
              </w:rPr>
            </w:pPr>
            <w:r>
              <w:rPr>
                <w:rFonts w:cs="Times New Roman"/>
                <w:kern w:val="0"/>
                <w:szCs w:val="20"/>
                <w:lang w:eastAsia="de-DE" w:bidi="ar-SA"/>
              </w:rPr>
              <w:t>longitude bounds</w:t>
            </w:r>
          </w:p>
        </w:tc>
      </w:tr>
      <w:tr>
        <w:trPr>
          <w:trHeight w:val="340" w:hRule="exact"/>
        </w:trPr>
        <w:tc>
          <w:tcPr>
            <w:tcW w:w="1984" w:type="dxa"/>
            <w:tcBorders>
              <w:top w:val="single" w:sz="4" w:space="0" w:color="BFBFBF"/>
              <w:left w:val="single" w:sz="4" w:space="0" w:color="BFBFBF"/>
              <w:bottom w:val="single" w:sz="4" w:space="0" w:color="BFBFBF"/>
              <w:right w:val="single" w:sz="4" w:space="0" w:color="BFBFBF"/>
            </w:tcBorders>
          </w:tcPr>
          <w:p>
            <w:pPr>
              <w:pStyle w:val="TextBody"/>
              <w:widowControl w:val="false"/>
              <w:suppressAutoHyphens w:val="true"/>
              <w:spacing w:before="60" w:after="120"/>
              <w:rPr>
                <w:i/>
                <w:i/>
              </w:rPr>
            </w:pPr>
            <w:r>
              <w:rPr>
                <w:rFonts w:cs="Times New Roman"/>
                <w:i/>
                <w:kern w:val="0"/>
                <w:szCs w:val="20"/>
                <w:lang w:eastAsia="de-DE" w:bidi="ar-SA"/>
              </w:rPr>
              <w:t>latlon_grid</w:t>
            </w:r>
          </w:p>
        </w:tc>
        <w:tc>
          <w:tcPr>
            <w:tcW w:w="7075" w:type="dxa"/>
            <w:tcBorders>
              <w:top w:val="single" w:sz="4" w:space="0" w:color="BFBFBF"/>
              <w:left w:val="single" w:sz="4" w:space="0" w:color="BFBFBF"/>
              <w:bottom w:val="single" w:sz="4" w:space="0" w:color="BFBFBF"/>
              <w:right w:val="single" w:sz="4" w:space="0" w:color="BFBFBF"/>
            </w:tcBorders>
          </w:tcPr>
          <w:p>
            <w:pPr>
              <w:pStyle w:val="TextBody"/>
              <w:widowControl w:val="false"/>
              <w:suppressAutoHyphens w:val="true"/>
              <w:spacing w:before="60" w:after="120"/>
              <w:rPr>
                <w:rFonts w:cs="Times New Roman"/>
                <w:kern w:val="0"/>
                <w:szCs w:val="20"/>
                <w:lang w:eastAsia="de-DE" w:bidi="ar-SA"/>
              </w:rPr>
            </w:pPr>
            <w:r>
              <w:rPr>
                <w:rFonts w:cs="Times New Roman"/>
                <w:kern w:val="0"/>
                <w:szCs w:val="20"/>
                <w:lang w:eastAsia="de-DE" w:bidi="ar-SA"/>
              </w:rPr>
              <w:t>grid mapping variable to specify the coordinate reference system</w:t>
            </w:r>
          </w:p>
        </w:tc>
      </w:tr>
      <w:tr>
        <w:trPr>
          <w:trHeight w:val="340" w:hRule="exact"/>
        </w:trPr>
        <w:tc>
          <w:tcPr>
            <w:tcW w:w="1984" w:type="dxa"/>
            <w:tcBorders>
              <w:top w:val="single" w:sz="4" w:space="0" w:color="BFBFBF"/>
              <w:left w:val="single" w:sz="4" w:space="0" w:color="BFBFBF"/>
              <w:bottom w:val="single" w:sz="4" w:space="0" w:color="BFBFBF"/>
              <w:right w:val="single" w:sz="4" w:space="0" w:color="BFBFBF"/>
            </w:tcBorders>
          </w:tcPr>
          <w:p>
            <w:pPr>
              <w:pStyle w:val="TextBody"/>
              <w:widowControl w:val="false"/>
              <w:suppressAutoHyphens w:val="true"/>
              <w:spacing w:before="60" w:after="120"/>
              <w:rPr>
                <w:i/>
                <w:i/>
              </w:rPr>
            </w:pPr>
            <w:r>
              <w:rPr>
                <w:rFonts w:cs="Times New Roman"/>
                <w:i/>
                <w:kern w:val="0"/>
                <w:szCs w:val="20"/>
                <w:lang w:eastAsia="de-DE" w:bidi="ar-SA"/>
              </w:rPr>
              <w:t>record_status</w:t>
            </w:r>
          </w:p>
        </w:tc>
        <w:tc>
          <w:tcPr>
            <w:tcW w:w="7075" w:type="dxa"/>
            <w:tcBorders>
              <w:top w:val="single" w:sz="4" w:space="0" w:color="BFBFBF"/>
              <w:left w:val="single" w:sz="4" w:space="0" w:color="BFBFBF"/>
              <w:bottom w:val="single" w:sz="4" w:space="0" w:color="BFBFBF"/>
              <w:right w:val="single" w:sz="4" w:space="0" w:color="BFBFBF"/>
            </w:tcBorders>
          </w:tcPr>
          <w:p>
            <w:pPr>
              <w:pStyle w:val="TextBody"/>
              <w:widowControl w:val="false"/>
              <w:suppressAutoHyphens w:val="true"/>
              <w:spacing w:before="60" w:after="120"/>
              <w:rPr>
                <w:rFonts w:cs="Times New Roman"/>
                <w:kern w:val="0"/>
                <w:szCs w:val="20"/>
                <w:lang w:eastAsia="de-DE" w:bidi="ar-SA"/>
              </w:rPr>
            </w:pPr>
            <w:bookmarkStart w:id="104" w:name="_Hlk236307304"/>
            <w:bookmarkStart w:id="105" w:name="_Hlk236307363"/>
            <w:r>
              <w:rPr>
                <w:rFonts w:cs="Times New Roman"/>
                <w:kern w:val="0"/>
                <w:szCs w:val="20"/>
                <w:lang w:val="en-US" w:eastAsia="de-DE" w:bidi="ar-SA"/>
              </w:rPr>
              <w:t>overall status of each record in the file: 0: “ok”, 1: “void”, 2: “bad_quality”</w:t>
            </w:r>
            <w:bookmarkEnd w:id="104"/>
            <w:bookmarkEnd w:id="105"/>
          </w:p>
        </w:tc>
      </w:tr>
    </w:tbl>
    <w:p>
      <w:pPr>
        <w:pStyle w:val="Normal"/>
        <w:rPr/>
      </w:pPr>
      <w:r>
        <w:rPr/>
      </w:r>
    </w:p>
    <w:p>
      <w:pPr>
        <w:pStyle w:val="Heading2"/>
        <w:rPr/>
      </w:pPr>
      <w:bookmarkStart w:id="106" w:name="__RefHeading___Toc18517_1271014395"/>
      <w:bookmarkStart w:id="107" w:name="_Toc448836934"/>
      <w:bookmarkStart w:id="108" w:name="_Toc239859171"/>
      <w:bookmarkStart w:id="109" w:name="_Toc104187527"/>
      <w:bookmarkEnd w:id="106"/>
      <w:r>
        <w:rPr/>
        <w:t>Product specific data fields</w:t>
      </w:r>
      <w:bookmarkEnd w:id="107"/>
      <w:bookmarkEnd w:id="108"/>
      <w:bookmarkEnd w:id="109"/>
    </w:p>
    <w:p>
      <w:pPr>
        <w:pStyle w:val="TextBody"/>
        <w:rPr/>
      </w:pPr>
      <w:r>
        <w:rPr/>
        <w:t xml:space="preserve">This section provides a description of main variables in the ISCCP-NG Demo L2 and L3 products. </w:t>
      </w:r>
    </w:p>
    <w:p>
      <w:pPr>
        <w:pStyle w:val="TextBody"/>
        <w:rPr/>
      </w:pPr>
      <w:r>
        <w:rPr/>
        <w:t>All variables are three-dimensional, with dimensions (</w:t>
      </w:r>
      <w:r>
        <w:rPr>
          <w:i/>
          <w:iCs/>
        </w:rPr>
        <w:t>time, lat, lon</w:t>
      </w:r>
      <w:r>
        <w:rPr/>
        <w:t>) except for the JCH histogram.</w:t>
      </w:r>
    </w:p>
    <w:p>
      <w:pPr>
        <w:pStyle w:val="TextBody"/>
        <w:rPr/>
      </w:pPr>
      <w:r>
        <w:rPr/>
      </w:r>
    </w:p>
    <w:p>
      <w:pPr>
        <w:pStyle w:val="Caption1"/>
        <w:keepNext w:val="true"/>
        <w:rPr>
          <w:b w:val="false"/>
          <w:b w:val="false"/>
          <w:bCs/>
        </w:rPr>
      </w:pPr>
      <w:bookmarkStart w:id="110" w:name="_Toc239859144"/>
      <w:bookmarkStart w:id="111" w:name="_Toc241842741"/>
      <w:r>
        <w:rPr/>
        <w:t xml:space="preserve">Table </w:t>
      </w:r>
      <w:r>
        <w:fldChar w:fldCharType="begin"/>
      </w:r>
      <w:r>
        <w:rPr/>
        <w:instrText xml:space="preserve">STYLEREF 1 \s</w:instrText>
      </w:r>
      <w:r>
        <w:rPr/>
      </w:r>
      <w:r>
        <w:rPr/>
        <w:fldChar w:fldCharType="separate"/>
      </w:r>
      <w:r>
        <w:rPr/>
        <w:t>3</w:t>
      </w:r>
      <w:r>
        <w:rPr/>
      </w:r>
      <w:r>
        <w:rPr/>
        <w:fldChar w:fldCharType="end"/>
      </w:r>
      <w:r>
        <w:rPr/>
        <w:noBreakHyphen/>
      </w:r>
      <w:r>
        <w:rPr/>
        <w:fldChar w:fldCharType="begin"/>
      </w:r>
      <w:r>
        <w:rPr/>
        <w:instrText xml:space="preserve"> SEQ Table \* ARABIC </w:instrText>
      </w:r>
      <w:r>
        <w:rPr/>
        <w:fldChar w:fldCharType="separate"/>
      </w:r>
      <w:r>
        <w:rPr/>
        <w:t>7</w:t>
      </w:r>
      <w:r>
        <w:rPr/>
        <w:fldChar w:fldCharType="end"/>
      </w:r>
      <w:r>
        <w:rPr/>
        <w:t xml:space="preserve">: </w:t>
      </w:r>
      <w:r>
        <w:rPr>
          <w:b w:val="false"/>
          <w:bCs/>
        </w:rPr>
        <w:t>Main variables in the ISCCP-NG Demo L3 latent and sensible heat fluxes and evapotranspiration products files.</w:t>
      </w:r>
      <w:bookmarkEnd w:id="110"/>
      <w:bookmarkEnd w:id="111"/>
    </w:p>
    <w:tbl>
      <w:tblPr>
        <w:tblStyle w:val="TableGridLight"/>
        <w:tblW w:w="5000" w:type="pct"/>
        <w:jc w:val="left"/>
        <w:tblInd w:w="113" w:type="dxa"/>
        <w:tblLayout w:type="fixed"/>
        <w:tblCellMar>
          <w:top w:w="0" w:type="dxa"/>
          <w:left w:w="108" w:type="dxa"/>
          <w:bottom w:w="0" w:type="dxa"/>
          <w:right w:w="108" w:type="dxa"/>
        </w:tblCellMar>
        <w:tblLook w:val="04a0" w:noHBand="0" w:noVBand="1" w:firstColumn="1" w:lastRow="0" w:lastColumn="0" w:firstRow="1"/>
      </w:tblPr>
      <w:tblGrid>
        <w:gridCol w:w="2329"/>
        <w:gridCol w:w="2312"/>
        <w:gridCol w:w="2536"/>
        <w:gridCol w:w="1892"/>
      </w:tblGrid>
      <w:tr>
        <w:trPr>
          <w:trHeight w:val="340" w:hRule="exact"/>
        </w:trPr>
        <w:tc>
          <w:tcPr>
            <w:tcW w:w="2329" w:type="dxa"/>
            <w:tcBorders/>
            <w:shd w:color="auto" w:fill="BFBFBF" w:themeFill="background1" w:themeFillShade="bf" w:val="clear"/>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Product name (ID)</w:t>
            </w:r>
          </w:p>
        </w:tc>
        <w:tc>
          <w:tcPr>
            <w:tcW w:w="2312" w:type="dxa"/>
            <w:tcBorders/>
            <w:shd w:color="auto" w:fill="BFBFBF" w:themeFill="background1" w:themeFillShade="bf" w:val="clear"/>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Variable</w:t>
            </w:r>
          </w:p>
        </w:tc>
        <w:tc>
          <w:tcPr>
            <w:tcW w:w="2536" w:type="dxa"/>
            <w:tcBorders/>
            <w:shd w:color="auto" w:fill="BFBFBF" w:themeFill="background1" w:themeFillShade="bf" w:val="clear"/>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Description</w:t>
            </w:r>
          </w:p>
        </w:tc>
        <w:tc>
          <w:tcPr>
            <w:tcW w:w="1892" w:type="dxa"/>
            <w:tcBorders/>
            <w:shd w:color="auto" w:fill="BFBFBF" w:themeFill="background1" w:themeFillShade="bf" w:val="clear"/>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Unit</w:t>
            </w:r>
          </w:p>
        </w:tc>
      </w:tr>
      <w:tr>
        <w:trPr>
          <w:trHeight w:val="340" w:hRule="exact"/>
        </w:trPr>
        <w:tc>
          <w:tcPr>
            <w:tcW w:w="2329" w:type="dxa"/>
            <w:vMerge w:val="restart"/>
            <w:tcBorders/>
          </w:tcPr>
          <w:p>
            <w:pPr>
              <w:pStyle w:val="TextBody"/>
              <w:widowControl w:val="false"/>
              <w:suppressAutoHyphens w:val="true"/>
              <w:spacing w:before="0" w:after="120"/>
              <w:jc w:val="right"/>
              <w:rPr>
                <w:color w:val="00CC00"/>
              </w:rPr>
            </w:pPr>
            <w:r>
              <w:rPr>
                <w:rFonts w:cs="Times New Roman"/>
                <w:kern w:val="0"/>
                <w:szCs w:val="20"/>
                <w:lang w:val="en-US" w:eastAsia="de-DE" w:bidi="ar-SA"/>
              </w:rPr>
              <w:t>Surface Latent and Sensible heat flux (LE/H)</w:t>
            </w:r>
          </w:p>
        </w:tc>
        <w:tc>
          <w:tcPr>
            <w:tcW w:w="231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le</w:t>
            </w:r>
          </w:p>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536"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Surface latent heat flux</w:t>
            </w:r>
          </w:p>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1892" w:type="dxa"/>
            <w:tcBorders/>
          </w:tcPr>
          <w:p>
            <w:pPr>
              <w:pStyle w:val="TextBody"/>
              <w:widowControl w:val="false"/>
              <w:suppressAutoHyphens w:val="true"/>
              <w:spacing w:before="0" w:after="120"/>
              <w:ind w:left="720" w:hanging="0"/>
              <w:jc w:val="right"/>
              <w:rPr>
                <w:rFonts w:cs="Times New Roman"/>
                <w:kern w:val="0"/>
                <w:szCs w:val="20"/>
                <w:lang w:eastAsia="de-DE" w:bidi="ar-SA"/>
              </w:rPr>
            </w:pPr>
            <w:r>
              <w:rPr>
                <w:rFonts w:cs="Times New Roman"/>
                <w:kern w:val="0"/>
                <w:szCs w:val="20"/>
                <w:lang w:eastAsia="de-DE" w:bidi="ar-SA"/>
              </w:rPr>
              <w:t>W m</w:t>
            </w:r>
            <w:r>
              <w:rPr>
                <w:rFonts w:cs="Times New Roman"/>
                <w:kern w:val="0"/>
                <w:szCs w:val="20"/>
                <w:vertAlign w:val="superscript"/>
                <w:lang w:eastAsia="de-DE" w:bidi="ar-SA"/>
              </w:rPr>
              <w:t>-2</w:t>
            </w:r>
          </w:p>
          <w:p>
            <w:pPr>
              <w:pStyle w:val="TextBody"/>
              <w:widowControl w:val="false"/>
              <w:suppressAutoHyphens w:val="true"/>
              <w:spacing w:before="0" w:after="120"/>
              <w:ind w:left="720" w:hanging="0"/>
              <w:jc w:val="right"/>
              <w:rPr>
                <w:rFonts w:cs="Times New Roman"/>
                <w:kern w:val="0"/>
                <w:szCs w:val="20"/>
                <w:lang w:eastAsia="de-DE" w:bidi="ar-SA"/>
              </w:rPr>
            </w:pPr>
            <w:r>
              <w:rPr>
                <w:rFonts w:cs="Times New Roman"/>
                <w:kern w:val="0"/>
                <w:szCs w:val="20"/>
                <w:lang w:eastAsia="de-DE" w:bidi="ar-SA"/>
              </w:rPr>
            </w:r>
          </w:p>
        </w:tc>
      </w:tr>
      <w:tr>
        <w:trPr>
          <w:trHeight w:val="571" w:hRule="exact"/>
        </w:trPr>
        <w:tc>
          <w:tcPr>
            <w:tcW w:w="2329" w:type="dxa"/>
            <w:vMerge w:val="continue"/>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31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h</w:t>
            </w:r>
          </w:p>
        </w:tc>
        <w:tc>
          <w:tcPr>
            <w:tcW w:w="2536" w:type="dxa"/>
            <w:tcBorders/>
            <w:vAlign w:val="center"/>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Surface sensible heat flux</w:t>
            </w:r>
          </w:p>
        </w:tc>
        <w:tc>
          <w:tcPr>
            <w:tcW w:w="1892" w:type="dxa"/>
            <w:tcBorders/>
          </w:tcPr>
          <w:p>
            <w:pPr>
              <w:pStyle w:val="TextBody"/>
              <w:widowControl w:val="false"/>
              <w:suppressAutoHyphens w:val="true"/>
              <w:spacing w:before="0" w:after="120"/>
              <w:ind w:left="720" w:hanging="0"/>
              <w:jc w:val="right"/>
              <w:rPr>
                <w:rFonts w:cs="Times New Roman"/>
                <w:kern w:val="0"/>
                <w:szCs w:val="20"/>
                <w:lang w:eastAsia="de-DE" w:bidi="ar-SA"/>
              </w:rPr>
            </w:pPr>
            <w:r>
              <w:rPr>
                <w:rFonts w:cs="Times New Roman"/>
                <w:kern w:val="0"/>
                <w:szCs w:val="20"/>
                <w:lang w:eastAsia="de-DE" w:bidi="ar-SA"/>
              </w:rPr>
              <w:t>W m</w:t>
            </w:r>
            <w:r>
              <w:rPr>
                <w:rFonts w:cs="Times New Roman"/>
                <w:kern w:val="0"/>
                <w:szCs w:val="20"/>
                <w:vertAlign w:val="superscript"/>
                <w:lang w:eastAsia="de-DE" w:bidi="ar-SA"/>
              </w:rPr>
              <w:t>-2</w:t>
            </w:r>
          </w:p>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r>
      <w:tr>
        <w:trPr>
          <w:trHeight w:val="571" w:hRule="exact"/>
        </w:trPr>
        <w:tc>
          <w:tcPr>
            <w:tcW w:w="2329" w:type="dxa"/>
            <w:vMerge w:val="continue"/>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31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et</w:t>
            </w:r>
          </w:p>
        </w:tc>
        <w:tc>
          <w:tcPr>
            <w:tcW w:w="2536"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Evapotranspiration</w:t>
            </w:r>
          </w:p>
        </w:tc>
        <w:tc>
          <w:tcPr>
            <w:tcW w:w="189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mm h</w:t>
            </w:r>
            <w:r>
              <w:rPr>
                <w:rFonts w:cs="Times New Roman"/>
                <w:kern w:val="0"/>
                <w:szCs w:val="20"/>
                <w:vertAlign w:val="superscript"/>
                <w:lang w:eastAsia="de-DE" w:bidi="ar-SA"/>
              </w:rPr>
              <w:t>-1</w:t>
            </w:r>
            <w:r>
              <w:rPr>
                <w:rFonts w:cs="Times New Roman"/>
                <w:kern w:val="0"/>
                <w:szCs w:val="20"/>
                <w:lang w:eastAsia="de-DE" w:bidi="ar-SA"/>
              </w:rPr>
              <w:t>; mm day</w:t>
            </w:r>
            <w:r>
              <w:rPr>
                <w:rFonts w:cs="Times New Roman"/>
                <w:kern w:val="0"/>
                <w:szCs w:val="20"/>
                <w:vertAlign w:val="superscript"/>
                <w:lang w:eastAsia="de-DE" w:bidi="ar-SA"/>
              </w:rPr>
              <w:t>-1</w:t>
            </w:r>
            <w:r>
              <w:rPr>
                <w:rFonts w:cs="Times New Roman"/>
                <w:kern w:val="0"/>
                <w:szCs w:val="20"/>
                <w:lang w:eastAsia="de-DE" w:bidi="ar-SA"/>
              </w:rPr>
              <w:t>; mm month</w:t>
            </w:r>
            <w:r>
              <w:rPr>
                <w:rFonts w:cs="Times New Roman"/>
                <w:kern w:val="0"/>
                <w:szCs w:val="20"/>
                <w:vertAlign w:val="superscript"/>
                <w:lang w:eastAsia="de-DE" w:bidi="ar-SA"/>
              </w:rPr>
              <w:t>-1</w:t>
            </w:r>
          </w:p>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r>
      <w:tr>
        <w:trPr>
          <w:trHeight w:val="571" w:hRule="exact"/>
        </w:trPr>
        <w:tc>
          <w:tcPr>
            <w:tcW w:w="2329" w:type="dxa"/>
            <w:vMerge w:val="continue"/>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31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g</w:t>
            </w:r>
          </w:p>
        </w:tc>
        <w:tc>
          <w:tcPr>
            <w:tcW w:w="2536" w:type="dxa"/>
            <w:tcBorders/>
            <w:vAlign w:val="center"/>
          </w:tcPr>
          <w:p>
            <w:pPr>
              <w:pStyle w:val="TextBody"/>
              <w:widowControl w:val="false"/>
              <w:suppressAutoHyphens w:val="true"/>
              <w:spacing w:before="0" w:after="120"/>
              <w:jc w:val="center"/>
              <w:rPr>
                <w:rFonts w:cs="Times New Roman"/>
                <w:kern w:val="0"/>
                <w:szCs w:val="20"/>
                <w:lang w:eastAsia="de-DE" w:bidi="ar-SA"/>
              </w:rPr>
            </w:pPr>
            <w:r>
              <w:rPr>
                <w:rFonts w:cs="Times New Roman"/>
                <w:kern w:val="0"/>
                <w:szCs w:val="20"/>
                <w:lang w:eastAsia="de-DE" w:bidi="ar-SA"/>
              </w:rPr>
              <w:t>Ground heat flux</w:t>
            </w:r>
          </w:p>
        </w:tc>
        <w:tc>
          <w:tcPr>
            <w:tcW w:w="1892" w:type="dxa"/>
            <w:tcBorders/>
          </w:tcPr>
          <w:p>
            <w:pPr>
              <w:pStyle w:val="TextBody"/>
              <w:widowControl w:val="false"/>
              <w:suppressAutoHyphens w:val="true"/>
              <w:spacing w:before="0" w:after="120"/>
              <w:ind w:left="720" w:hanging="0"/>
              <w:jc w:val="right"/>
              <w:rPr>
                <w:rFonts w:cs="Times New Roman"/>
                <w:kern w:val="0"/>
                <w:szCs w:val="20"/>
                <w:lang w:eastAsia="de-DE" w:bidi="ar-SA"/>
              </w:rPr>
            </w:pPr>
            <w:r>
              <w:rPr>
                <w:rFonts w:cs="Times New Roman"/>
                <w:kern w:val="0"/>
                <w:szCs w:val="20"/>
                <w:lang w:eastAsia="de-DE" w:bidi="ar-SA"/>
              </w:rPr>
              <w:t>W m</w:t>
            </w:r>
            <w:r>
              <w:rPr>
                <w:rFonts w:cs="Times New Roman"/>
                <w:kern w:val="0"/>
                <w:szCs w:val="20"/>
                <w:vertAlign w:val="superscript"/>
                <w:lang w:eastAsia="de-DE" w:bidi="ar-SA"/>
              </w:rPr>
              <w:t>-2</w:t>
            </w:r>
          </w:p>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r>
    </w:tbl>
    <w:p>
      <w:pPr>
        <w:pStyle w:val="TextBody"/>
        <w:rPr/>
      </w:pPr>
      <w:r>
        <w:rPr/>
      </w:r>
    </w:p>
    <w:p>
      <w:pPr>
        <w:pStyle w:val="Caption1"/>
        <w:keepNext w:val="true"/>
        <w:rPr/>
      </w:pPr>
      <w:bookmarkStart w:id="112" w:name="_Toc239859145"/>
      <w:bookmarkStart w:id="113" w:name="_Toc241842742"/>
      <w:r>
        <w:rPr/>
        <w:t xml:space="preserve">Table </w:t>
      </w:r>
      <w:r>
        <w:fldChar w:fldCharType="begin"/>
      </w:r>
      <w:r>
        <w:rPr/>
        <w:instrText xml:space="preserve">STYLEREF 1 \s</w:instrText>
      </w:r>
      <w:r>
        <w:rPr/>
      </w:r>
      <w:r>
        <w:rPr/>
        <w:fldChar w:fldCharType="separate"/>
      </w:r>
      <w:r>
        <w:rPr/>
        <w:t>3</w:t>
      </w:r>
      <w:r>
        <w:rPr/>
      </w:r>
      <w:r>
        <w:rPr/>
        <w:fldChar w:fldCharType="end"/>
      </w:r>
      <w:r>
        <w:rPr/>
        <w:noBreakHyphen/>
      </w:r>
      <w:r>
        <w:rPr/>
        <w:fldChar w:fldCharType="begin"/>
      </w:r>
      <w:r>
        <w:rPr/>
        <w:instrText xml:space="preserve"> SEQ Table \* ARABIC </w:instrText>
      </w:r>
      <w:r>
        <w:rPr/>
        <w:fldChar w:fldCharType="separate"/>
      </w:r>
      <w:r>
        <w:rPr/>
        <w:t>8</w:t>
      </w:r>
      <w:r>
        <w:rPr/>
        <w:fldChar w:fldCharType="end"/>
      </w:r>
      <w:r>
        <w:rPr/>
        <w:t xml:space="preserve">: </w:t>
      </w:r>
      <w:r>
        <w:rPr>
          <w:b w:val="false"/>
          <w:bCs/>
        </w:rPr>
        <w:t>Main variables in the ISCCP-NG Demo L3 land surface temperature products files</w:t>
      </w:r>
      <w:bookmarkEnd w:id="112"/>
      <w:bookmarkEnd w:id="113"/>
    </w:p>
    <w:tbl>
      <w:tblPr>
        <w:tblStyle w:val="TableGridLight"/>
        <w:tblW w:w="5000" w:type="pct"/>
        <w:jc w:val="left"/>
        <w:tblInd w:w="113" w:type="dxa"/>
        <w:tblLayout w:type="fixed"/>
        <w:tblCellMar>
          <w:top w:w="0" w:type="dxa"/>
          <w:left w:w="108" w:type="dxa"/>
          <w:bottom w:w="0" w:type="dxa"/>
          <w:right w:w="108" w:type="dxa"/>
        </w:tblCellMar>
        <w:tblLook w:val="04a0" w:noHBand="0" w:noVBand="1" w:firstColumn="1" w:lastRow="0" w:lastColumn="0" w:firstRow="1"/>
      </w:tblPr>
      <w:tblGrid>
        <w:gridCol w:w="2329"/>
        <w:gridCol w:w="2312"/>
        <w:gridCol w:w="2536"/>
        <w:gridCol w:w="1892"/>
      </w:tblGrid>
      <w:tr>
        <w:trPr>
          <w:trHeight w:val="340" w:hRule="exact"/>
        </w:trPr>
        <w:tc>
          <w:tcPr>
            <w:tcW w:w="2329" w:type="dxa"/>
            <w:tcBorders/>
            <w:shd w:color="auto" w:fill="BFBFBF" w:themeFill="background1" w:themeFillShade="bf" w:val="clear"/>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Product name (ID)</w:t>
            </w:r>
          </w:p>
        </w:tc>
        <w:tc>
          <w:tcPr>
            <w:tcW w:w="2312" w:type="dxa"/>
            <w:tcBorders/>
            <w:shd w:color="auto" w:fill="BFBFBF" w:themeFill="background1" w:themeFillShade="bf" w:val="clear"/>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Variable</w:t>
            </w:r>
          </w:p>
        </w:tc>
        <w:tc>
          <w:tcPr>
            <w:tcW w:w="2536" w:type="dxa"/>
            <w:tcBorders/>
            <w:shd w:color="auto" w:fill="BFBFBF" w:themeFill="background1" w:themeFillShade="bf" w:val="clear"/>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Description</w:t>
            </w:r>
          </w:p>
        </w:tc>
        <w:tc>
          <w:tcPr>
            <w:tcW w:w="1892" w:type="dxa"/>
            <w:tcBorders/>
            <w:shd w:color="auto" w:fill="BFBFBF" w:themeFill="background1" w:themeFillShade="bf" w:val="clear"/>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Unit</w:t>
            </w:r>
          </w:p>
        </w:tc>
      </w:tr>
      <w:tr>
        <w:trPr>
          <w:trHeight w:val="340" w:hRule="exact"/>
        </w:trPr>
        <w:tc>
          <w:tcPr>
            <w:tcW w:w="2329" w:type="dxa"/>
            <w:vMerge w:val="restart"/>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Land Surface Temperature (LST)</w:t>
            </w:r>
          </w:p>
        </w:tc>
        <w:tc>
          <w:tcPr>
            <w:tcW w:w="231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536"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1892" w:type="dxa"/>
            <w:tcBorders/>
          </w:tcPr>
          <w:p>
            <w:pPr>
              <w:pStyle w:val="TextBody"/>
              <w:widowControl w:val="false"/>
              <w:suppressAutoHyphens w:val="true"/>
              <w:spacing w:before="0" w:after="120"/>
              <w:ind w:left="720" w:hanging="0"/>
              <w:jc w:val="right"/>
              <w:rPr>
                <w:rFonts w:cs="Times New Roman"/>
                <w:kern w:val="0"/>
                <w:szCs w:val="20"/>
                <w:lang w:eastAsia="de-DE" w:bidi="ar-SA"/>
              </w:rPr>
            </w:pPr>
            <w:r>
              <w:rPr>
                <w:rFonts w:cs="Times New Roman"/>
                <w:kern w:val="0"/>
                <w:szCs w:val="20"/>
                <w:lang w:eastAsia="de-DE" w:bidi="ar-SA"/>
              </w:rPr>
            </w:r>
          </w:p>
        </w:tc>
      </w:tr>
      <w:tr>
        <w:trPr>
          <w:trHeight w:val="569" w:hRule="exact"/>
        </w:trPr>
        <w:tc>
          <w:tcPr>
            <w:tcW w:w="2329" w:type="dxa"/>
            <w:vMerge w:val="continue"/>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31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536" w:type="dxa"/>
            <w:tcBorders/>
            <w:vAlign w:val="center"/>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189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r>
      <w:tr>
        <w:trPr>
          <w:trHeight w:val="569" w:hRule="exact"/>
        </w:trPr>
        <w:tc>
          <w:tcPr>
            <w:tcW w:w="2329"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w:t>
            </w:r>
          </w:p>
        </w:tc>
        <w:tc>
          <w:tcPr>
            <w:tcW w:w="231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536"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189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r>
      <w:tr>
        <w:trPr>
          <w:trHeight w:val="569" w:hRule="exact"/>
        </w:trPr>
        <w:tc>
          <w:tcPr>
            <w:tcW w:w="2329"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w:t>
            </w:r>
          </w:p>
        </w:tc>
        <w:tc>
          <w:tcPr>
            <w:tcW w:w="231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536" w:type="dxa"/>
            <w:tcBorders/>
            <w:vAlign w:val="center"/>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189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r>
      <w:tr>
        <w:trPr>
          <w:trHeight w:val="549" w:hRule="exact"/>
        </w:trPr>
        <w:tc>
          <w:tcPr>
            <w:tcW w:w="2329"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31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536" w:type="dxa"/>
            <w:tcBorders/>
          </w:tcPr>
          <w:p>
            <w:pPr>
              <w:pStyle w:val="TextBody"/>
              <w:widowControl w:val="false"/>
              <w:suppressAutoHyphens w:val="true"/>
              <w:spacing w:before="0" w:after="120"/>
              <w:jc w:val="right"/>
              <w:rPr>
                <w:rFonts w:cs="Arial"/>
                <w:szCs w:val="24"/>
              </w:rPr>
            </w:pPr>
            <w:r>
              <w:rPr>
                <w:rFonts w:cs="Arial"/>
                <w:kern w:val="0"/>
                <w:szCs w:val="24"/>
                <w:lang w:eastAsia="de-DE" w:bidi="ar-SA"/>
              </w:rPr>
            </w:r>
          </w:p>
        </w:tc>
        <w:tc>
          <w:tcPr>
            <w:tcW w:w="1892" w:type="dxa"/>
            <w:tcBorders/>
          </w:tcPr>
          <w:p>
            <w:pPr>
              <w:pStyle w:val="TextBody"/>
              <w:widowControl w:val="false"/>
              <w:suppressAutoHyphens w:val="true"/>
              <w:spacing w:before="0" w:after="120"/>
              <w:jc w:val="right"/>
              <w:rPr>
                <w:rFonts w:cs="Arial"/>
                <w:szCs w:val="24"/>
              </w:rPr>
            </w:pPr>
            <w:r>
              <w:rPr>
                <w:rFonts w:cs="Arial"/>
                <w:kern w:val="0"/>
                <w:szCs w:val="24"/>
                <w:lang w:eastAsia="de-DE" w:bidi="ar-SA"/>
              </w:rPr>
            </w:r>
          </w:p>
        </w:tc>
      </w:tr>
      <w:tr>
        <w:trPr>
          <w:trHeight w:val="340" w:hRule="exact"/>
        </w:trPr>
        <w:tc>
          <w:tcPr>
            <w:tcW w:w="2329" w:type="dxa"/>
            <w:vMerge w:val="restart"/>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31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536"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189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r>
      <w:tr>
        <w:trPr>
          <w:trHeight w:val="340" w:hRule="exact"/>
        </w:trPr>
        <w:tc>
          <w:tcPr>
            <w:tcW w:w="2329" w:type="dxa"/>
            <w:vMerge w:val="continue"/>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31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536"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189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r>
      <w:tr>
        <w:trPr>
          <w:trHeight w:val="340" w:hRule="exact"/>
        </w:trPr>
        <w:tc>
          <w:tcPr>
            <w:tcW w:w="2329" w:type="dxa"/>
            <w:vMerge w:val="continue"/>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31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536"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1892"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r>
    </w:tbl>
    <w:p>
      <w:pPr>
        <w:pStyle w:val="Normal"/>
        <w:rPr/>
      </w:pPr>
      <w:r>
        <w:rPr/>
      </w:r>
    </w:p>
    <w:p>
      <w:pPr>
        <w:pStyle w:val="Caption1"/>
        <w:keepNext w:val="true"/>
        <w:rPr/>
      </w:pPr>
      <w:bookmarkStart w:id="114" w:name="_Toc241842743"/>
      <w:bookmarkStart w:id="115" w:name="_Toc239859146"/>
      <w:r>
        <w:rPr/>
        <w:t xml:space="preserve">Table </w:t>
      </w:r>
      <w:r>
        <w:fldChar w:fldCharType="begin"/>
      </w:r>
      <w:r>
        <w:rPr/>
        <w:instrText xml:space="preserve">STYLEREF 1 \s</w:instrText>
      </w:r>
      <w:r>
        <w:rPr/>
      </w:r>
      <w:r>
        <w:rPr/>
        <w:fldChar w:fldCharType="separate"/>
      </w:r>
      <w:r>
        <w:rPr/>
        <w:t>3</w:t>
      </w:r>
      <w:r>
        <w:rPr/>
      </w:r>
      <w:r>
        <w:rPr/>
        <w:fldChar w:fldCharType="end"/>
      </w:r>
      <w:r>
        <w:rPr/>
        <w:noBreakHyphen/>
      </w:r>
      <w:r>
        <w:rPr/>
        <w:fldChar w:fldCharType="begin"/>
      </w:r>
      <w:r>
        <w:rPr/>
        <w:instrText xml:space="preserve"> SEQ Table \* ARABIC </w:instrText>
      </w:r>
      <w:r>
        <w:rPr/>
        <w:fldChar w:fldCharType="separate"/>
      </w:r>
      <w:r>
        <w:rPr/>
        <w:t>9</w:t>
      </w:r>
      <w:r>
        <w:rPr/>
        <w:fldChar w:fldCharType="end"/>
      </w:r>
      <w:r>
        <w:rPr/>
        <w:t xml:space="preserve">: </w:t>
      </w:r>
      <w:r>
        <w:rPr>
          <w:b w:val="false"/>
          <w:bCs/>
        </w:rPr>
        <w:t>Main variables in the ISCCP-NG Demo L3 surface radiative budget products files.</w:t>
      </w:r>
      <w:bookmarkEnd w:id="114"/>
      <w:bookmarkEnd w:id="115"/>
    </w:p>
    <w:tbl>
      <w:tblPr>
        <w:tblStyle w:val="TableGridLight"/>
        <w:tblW w:w="5000" w:type="pct"/>
        <w:jc w:val="left"/>
        <w:tblInd w:w="113" w:type="dxa"/>
        <w:tblLayout w:type="fixed"/>
        <w:tblCellMar>
          <w:top w:w="0" w:type="dxa"/>
          <w:left w:w="108" w:type="dxa"/>
          <w:bottom w:w="0" w:type="dxa"/>
          <w:right w:w="108" w:type="dxa"/>
        </w:tblCellMar>
        <w:tblLook w:val="04a0" w:noHBand="0" w:noVBand="1" w:firstColumn="1" w:lastRow="0" w:lastColumn="0" w:firstRow="1"/>
      </w:tblPr>
      <w:tblGrid>
        <w:gridCol w:w="2315"/>
        <w:gridCol w:w="2316"/>
        <w:gridCol w:w="2543"/>
        <w:gridCol w:w="1895"/>
      </w:tblGrid>
      <w:tr>
        <w:trPr>
          <w:trHeight w:val="340" w:hRule="exact"/>
        </w:trPr>
        <w:tc>
          <w:tcPr>
            <w:tcW w:w="2315" w:type="dxa"/>
            <w:tcBorders/>
            <w:shd w:color="auto" w:fill="BFBFBF" w:themeFill="background1" w:themeFillShade="bf" w:val="clear"/>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Product name (ID)</w:t>
            </w:r>
          </w:p>
        </w:tc>
        <w:tc>
          <w:tcPr>
            <w:tcW w:w="2316" w:type="dxa"/>
            <w:tcBorders/>
            <w:shd w:color="auto" w:fill="BFBFBF" w:themeFill="background1" w:themeFillShade="bf" w:val="clear"/>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Variable</w:t>
            </w:r>
          </w:p>
        </w:tc>
        <w:tc>
          <w:tcPr>
            <w:tcW w:w="2543" w:type="dxa"/>
            <w:tcBorders/>
            <w:shd w:color="auto" w:fill="BFBFBF" w:themeFill="background1" w:themeFillShade="bf" w:val="clear"/>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Description</w:t>
            </w:r>
          </w:p>
        </w:tc>
        <w:tc>
          <w:tcPr>
            <w:tcW w:w="1895" w:type="dxa"/>
            <w:tcBorders/>
            <w:shd w:color="auto" w:fill="BFBFBF" w:themeFill="background1" w:themeFillShade="bf" w:val="clear"/>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Unit</w:t>
            </w:r>
          </w:p>
        </w:tc>
      </w:tr>
      <w:tr>
        <w:trPr>
          <w:trHeight w:val="627" w:hRule="exact"/>
        </w:trPr>
        <w:tc>
          <w:tcPr>
            <w:tcW w:w="2315" w:type="dxa"/>
            <w:vMerge w:val="restart"/>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t>Surface Radiative Budget (SRB)</w:t>
            </w:r>
          </w:p>
        </w:tc>
        <w:tc>
          <w:tcPr>
            <w:tcW w:w="2316"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543"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1895" w:type="dxa"/>
            <w:tcBorders/>
          </w:tcPr>
          <w:p>
            <w:pPr>
              <w:pStyle w:val="TextBody"/>
              <w:widowControl w:val="false"/>
              <w:suppressAutoHyphens w:val="true"/>
              <w:spacing w:before="0" w:after="120"/>
              <w:jc w:val="right"/>
              <w:rPr>
                <w:vertAlign w:val="superscript"/>
              </w:rPr>
            </w:pPr>
            <w:r>
              <w:rPr>
                <w:rFonts w:cs="Times New Roman"/>
                <w:kern w:val="0"/>
                <w:szCs w:val="20"/>
                <w:vertAlign w:val="superscript"/>
                <w:lang w:eastAsia="de-DE" w:bidi="ar-SA"/>
              </w:rPr>
            </w:r>
          </w:p>
        </w:tc>
      </w:tr>
      <w:tr>
        <w:trPr>
          <w:trHeight w:val="340" w:hRule="exact"/>
        </w:trPr>
        <w:tc>
          <w:tcPr>
            <w:tcW w:w="2315" w:type="dxa"/>
            <w:vMerge w:val="continue"/>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316"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2543" w:type="dxa"/>
            <w:tcBorders/>
          </w:tcPr>
          <w:p>
            <w:pPr>
              <w:pStyle w:val="TextBody"/>
              <w:widowControl w:val="false"/>
              <w:suppressAutoHyphens w:val="true"/>
              <w:spacing w:before="0" w:after="120"/>
              <w:jc w:val="right"/>
              <w:rPr>
                <w:rFonts w:cs="Times New Roman"/>
                <w:kern w:val="0"/>
                <w:szCs w:val="20"/>
                <w:lang w:eastAsia="de-DE" w:bidi="ar-SA"/>
              </w:rPr>
            </w:pPr>
            <w:r>
              <w:rPr>
                <w:rFonts w:cs="Times New Roman"/>
                <w:kern w:val="0"/>
                <w:szCs w:val="20"/>
                <w:lang w:eastAsia="de-DE" w:bidi="ar-SA"/>
              </w:rPr>
            </w:r>
          </w:p>
        </w:tc>
        <w:tc>
          <w:tcPr>
            <w:tcW w:w="1895" w:type="dxa"/>
            <w:tcBorders/>
          </w:tcPr>
          <w:p>
            <w:pPr>
              <w:pStyle w:val="TextBody"/>
              <w:widowControl w:val="false"/>
              <w:suppressAutoHyphens w:val="true"/>
              <w:spacing w:before="0" w:after="120"/>
              <w:jc w:val="right"/>
              <w:rPr>
                <w:vertAlign w:val="superscript"/>
              </w:rPr>
            </w:pPr>
            <w:r>
              <w:rPr>
                <w:rFonts w:cs="Times New Roman"/>
                <w:kern w:val="0"/>
                <w:szCs w:val="20"/>
                <w:vertAlign w:val="superscript"/>
                <w:lang w:eastAsia="de-DE" w:bidi="ar-SA"/>
              </w:rPr>
            </w:r>
          </w:p>
        </w:tc>
      </w:tr>
    </w:tbl>
    <w:p>
      <w:pPr>
        <w:pStyle w:val="Heading1"/>
        <w:rPr>
          <w:lang w:val="nl-NL"/>
        </w:rPr>
      </w:pPr>
      <w:bookmarkStart w:id="116" w:name="__RefHeading___Toc18519_1271014395"/>
      <w:bookmarkStart w:id="117" w:name="_Toc234329756"/>
      <w:bookmarkStart w:id="118" w:name="_Toc234329755"/>
      <w:bookmarkStart w:id="119" w:name="_Toc239859172"/>
      <w:bookmarkStart w:id="120" w:name="_Toc234329757"/>
      <w:bookmarkStart w:id="121" w:name="_Toc234329754"/>
      <w:bookmarkEnd w:id="116"/>
      <w:bookmarkEnd w:id="117"/>
      <w:bookmarkEnd w:id="118"/>
      <w:bookmarkEnd w:id="120"/>
      <w:bookmarkEnd w:id="121"/>
      <w:r>
        <w:rPr>
          <w:lang w:val="nl-NL"/>
        </w:rPr>
        <w:t>Data access</w:t>
      </w:r>
      <w:bookmarkEnd w:id="119"/>
    </w:p>
    <w:p>
      <w:pPr>
        <w:pStyle w:val="Normal"/>
        <w:rPr>
          <w:lang w:val="en-US"/>
        </w:rPr>
      </w:pPr>
      <w:r>
        <w:rPr>
          <w:lang w:val="en-US"/>
        </w:rPr>
        <w:t xml:space="preserve">Information and documentation about the CM SAF and the CM SAF products are available from the CM SAF homepage (https://www.cmsaf.eu). The webpage also contains a specified section for </w:t>
      </w:r>
      <w:hyperlink r:id="rId13">
        <w:r>
          <w:rPr>
            <w:rStyle w:val="InternetLink"/>
            <w:lang w:val="en-US"/>
          </w:rPr>
          <w:t>Demonstrator datasets</w:t>
        </w:r>
      </w:hyperlink>
      <w:r>
        <w:rPr>
          <w:lang w:val="en-US"/>
        </w:rPr>
        <w:t>.</w:t>
      </w:r>
    </w:p>
    <w:p>
      <w:pPr>
        <w:pStyle w:val="Normal"/>
        <w:rPr>
          <w:lang w:val="en-US"/>
        </w:rPr>
      </w:pPr>
      <w:r>
        <w:rPr>
          <w:lang w:val="en-US"/>
        </w:rPr>
        <w:t xml:space="preserve">The corresponding information on the GEO-Ring-based ISCCP-NG </w:t>
      </w:r>
      <w:r>
        <w:rPr/>
        <w:t xml:space="preserve">land surface temperature, </w:t>
      </w:r>
      <w:r>
        <w:rPr>
          <w:lang w:val="en-US"/>
        </w:rPr>
        <w:t>surface radiative budget, latent and sensible heat fluxes (and evapotranspiration)</w:t>
      </w:r>
      <w:r>
        <w:rPr/>
        <w:t xml:space="preserve"> </w:t>
      </w:r>
      <w:r>
        <w:rPr>
          <w:lang w:val="en-US"/>
        </w:rPr>
        <w:t xml:space="preserve"> Demonstrator Dataset can be found here or directly by visiting </w:t>
      </w:r>
      <w:hyperlink r:id="rId14">
        <w:r>
          <w:rPr>
            <w:rStyle w:val="InternetLink"/>
            <w:lang w:val="en-US"/>
          </w:rPr>
          <w:t>https://www.cmsaf.eu/demo_ISCCPNG</w:t>
        </w:r>
      </w:hyperlink>
      <w:r>
        <w:rPr>
          <w:lang w:val="en-US"/>
        </w:rPr>
        <w:t>.</w:t>
      </w:r>
    </w:p>
    <w:p>
      <w:pPr>
        <w:pStyle w:val="Heading2"/>
        <w:rPr>
          <w:lang w:val="en-US"/>
        </w:rPr>
      </w:pPr>
      <w:bookmarkStart w:id="122" w:name="__RefHeading___Toc18521_1271014395"/>
      <w:bookmarkStart w:id="123" w:name="_Toc239859173"/>
      <w:bookmarkStart w:id="124" w:name="_Toc214359169"/>
      <w:bookmarkEnd w:id="122"/>
      <w:r>
        <w:rPr>
          <w:lang w:val="en-US"/>
        </w:rPr>
        <w:t>Product ordering process</w:t>
      </w:r>
      <w:bookmarkEnd w:id="123"/>
      <w:bookmarkEnd w:id="124"/>
    </w:p>
    <w:p>
      <w:pPr>
        <w:pStyle w:val="Normal"/>
        <w:rPr>
          <w:lang w:val="en-US"/>
        </w:rPr>
      </w:pPr>
      <w:r>
        <w:rPr>
          <w:lang w:val="en-US"/>
        </w:rPr>
        <w:t xml:space="preserve">The GEO-Ring-based ISCCP-NG </w:t>
      </w:r>
      <w:r>
        <w:rPr/>
        <w:t xml:space="preserve">land surface temperature, </w:t>
      </w:r>
      <w:r>
        <w:rPr>
          <w:lang w:val="en-US"/>
        </w:rPr>
        <w:t>surface radiative budget, latent and sensible heat fluxes (and evapotranspiration) Demonstrator Dataset is saved in a dedicated S3 bucket within the European Weather Cloud (EWC). The bucket is accessible from outside the EWC, however access credentials are needed.</w:t>
      </w:r>
    </w:p>
    <w:p>
      <w:pPr>
        <w:pStyle w:val="Normal"/>
        <w:rPr>
          <w:lang w:val="en-US"/>
        </w:rPr>
      </w:pPr>
      <w:r>
        <w:rPr>
          <w:lang w:val="en-US"/>
        </w:rPr>
        <w:t>For getting access to the S3 bucket, users are asked to contact the CM SAF User Help Desk (contact.cmsaf@dwd.de). The User Help Desk will provide further details on the dataset location and access details.</w:t>
      </w:r>
    </w:p>
    <w:p>
      <w:pPr>
        <w:pStyle w:val="Normal"/>
        <w:rPr>
          <w:lang w:val="en-US"/>
        </w:rPr>
      </w:pPr>
      <w:r>
        <w:rPr>
          <w:lang w:val="en-US"/>
        </w:rPr>
        <w:t>The distribution of this demonstrational product is free of charge (please note the Copyright and Disclaimer in Section 6).</w:t>
      </w:r>
    </w:p>
    <w:p>
      <w:pPr>
        <w:pStyle w:val="Heading2"/>
        <w:rPr>
          <w:lang w:val="en-US"/>
        </w:rPr>
      </w:pPr>
      <w:bookmarkStart w:id="125" w:name="__RefHeading___Toc18523_1271014395"/>
      <w:bookmarkStart w:id="126" w:name="_Toc239859174"/>
      <w:bookmarkStart w:id="127" w:name="_Toc214359170"/>
      <w:bookmarkEnd w:id="125"/>
      <w:r>
        <w:rPr>
          <w:lang w:val="en-US"/>
        </w:rPr>
        <w:t>Contact user help desk</w:t>
      </w:r>
      <w:bookmarkEnd w:id="126"/>
      <w:bookmarkEnd w:id="127"/>
    </w:p>
    <w:p>
      <w:pPr>
        <w:pStyle w:val="Normal"/>
        <w:rPr>
          <w:lang w:val="en-US"/>
        </w:rPr>
      </w:pPr>
      <w:r>
        <w:rPr>
          <w:lang w:val="en-US"/>
        </w:rPr>
        <w:t>In case of questions the contact information of the User Help Desk is available via the CM SAF home webpage (www.cmsaf.eu).</w:t>
      </w:r>
    </w:p>
    <w:p>
      <w:pPr>
        <w:pStyle w:val="Heading2"/>
        <w:rPr>
          <w:lang w:val="en-US"/>
        </w:rPr>
      </w:pPr>
      <w:bookmarkStart w:id="128" w:name="__RefHeading___Toc18525_1271014395"/>
      <w:bookmarkStart w:id="129" w:name="_Toc239859175"/>
      <w:bookmarkStart w:id="130" w:name="_Toc214359171"/>
      <w:bookmarkEnd w:id="128"/>
      <w:r>
        <w:rPr>
          <w:lang w:val="en-US"/>
        </w:rPr>
        <w:t>User problem report</w:t>
      </w:r>
      <w:bookmarkEnd w:id="129"/>
      <w:bookmarkEnd w:id="130"/>
    </w:p>
    <w:p>
      <w:pPr>
        <w:pStyle w:val="Normal"/>
        <w:rPr>
          <w:lang w:val="en-US"/>
        </w:rPr>
      </w:pPr>
      <w:r>
        <w:rPr>
          <w:lang w:val="en-US"/>
        </w:rPr>
        <w:t>Users of CM SAF products and services are encouraged to provide feedback on the CM SAF product and services to the CM SAF team. Users can contact the User Help Desk (see Section 4.2).</w:t>
      </w:r>
    </w:p>
    <w:p>
      <w:pPr>
        <w:pStyle w:val="Heading2"/>
        <w:rPr>
          <w:lang w:val="en-US"/>
        </w:rPr>
      </w:pPr>
      <w:bookmarkStart w:id="131" w:name="__RefHeading___Toc18527_1271014395"/>
      <w:bookmarkStart w:id="132" w:name="_Toc214359172"/>
      <w:bookmarkStart w:id="133" w:name="_Toc239859176"/>
      <w:bookmarkEnd w:id="131"/>
      <w:r>
        <w:rPr>
          <w:lang w:val="en-US"/>
        </w:rPr>
        <w:t>Service messages / log of changes</w:t>
      </w:r>
      <w:bookmarkEnd w:id="132"/>
      <w:bookmarkEnd w:id="133"/>
    </w:p>
    <w:p>
      <w:pPr>
        <w:pStyle w:val="Normal"/>
        <w:rPr>
          <w:lang w:val="en-US"/>
        </w:rPr>
      </w:pPr>
      <w:r>
        <w:rPr>
          <w:lang w:val="en-US"/>
        </w:rPr>
        <w:t>Service messages and a log of changes are also accessible from the CM SAF main webpage (www.cmsaf.eu) and provide useful information on product status, versioning and known deficiencies. Service messages and a log of changes are also accessible from the CM SAF home webpage (</w:t>
      </w:r>
      <w:hyperlink r:id="rId15">
        <w:r>
          <w:rPr>
            <w:rStyle w:val="InternetLink"/>
            <w:lang w:val="en-US"/>
          </w:rPr>
          <w:t>http://www.cmsaf.eu</w:t>
        </w:r>
      </w:hyperlink>
      <w:r>
        <w:rPr>
          <w:lang w:val="en-US"/>
        </w:rPr>
        <w:t>) and provide useful information on product status, versioning and known deficiencies.</w:t>
      </w:r>
    </w:p>
    <w:p>
      <w:pPr>
        <w:pStyle w:val="Normal"/>
        <w:rPr>
          <w:lang w:val="en-US"/>
        </w:rPr>
      </w:pPr>
      <w:r>
        <w:rPr>
          <w:lang w:val="en-US"/>
        </w:rPr>
      </w:r>
    </w:p>
    <w:p>
      <w:pPr>
        <w:pStyle w:val="Heading1"/>
        <w:rPr>
          <w:lang w:val="en-US"/>
        </w:rPr>
      </w:pPr>
      <w:bookmarkStart w:id="134" w:name="__RefHeading___Toc18529_1271014395"/>
      <w:bookmarkStart w:id="135" w:name="_Toc239859177"/>
      <w:bookmarkEnd w:id="134"/>
      <w:r>
        <w:rPr>
          <w:lang w:val="en-US"/>
        </w:rPr>
        <w:t>Feedback</w:t>
      </w:r>
      <w:bookmarkEnd w:id="135"/>
    </w:p>
    <w:p>
      <w:pPr>
        <w:pStyle w:val="Heading2"/>
        <w:rPr>
          <w:lang w:val="en-US"/>
        </w:rPr>
      </w:pPr>
      <w:bookmarkStart w:id="136" w:name="__RefHeading___Toc18531_1271014395"/>
      <w:bookmarkStart w:id="137" w:name="_Toc239859178"/>
      <w:bookmarkStart w:id="138" w:name="_Toc214359173"/>
      <w:bookmarkEnd w:id="136"/>
      <w:r>
        <w:rPr>
          <w:lang w:val="en-US"/>
        </w:rPr>
        <w:t>User feedback</w:t>
      </w:r>
      <w:bookmarkEnd w:id="137"/>
      <w:bookmarkEnd w:id="138"/>
    </w:p>
    <w:p>
      <w:pPr>
        <w:pStyle w:val="Normal"/>
        <w:rPr>
          <w:lang w:val="en-US"/>
        </w:rPr>
      </w:pPr>
      <w:r>
        <w:rPr>
          <w:lang w:val="en-US"/>
        </w:rPr>
        <w:t xml:space="preserve">Users of the CM SAF products and services are encouraged to provide feedback on the CM SAF product and services to the CM SAF team. CM SAF is keen to learn of what use the CM SAF data are. So please feedback your experiences as well as your application area of the CM SAF data. </w:t>
      </w:r>
    </w:p>
    <w:p>
      <w:pPr>
        <w:pStyle w:val="Normal"/>
        <w:rPr>
          <w:lang w:val="en-US"/>
        </w:rPr>
      </w:pPr>
      <w:r>
        <w:rPr>
          <w:lang w:val="en-US"/>
        </w:rPr>
        <w:t xml:space="preserve">The EUMETSAT CM SAF is a user-driven service and is committed to consider the needs and requirements of its users in the planning for product improvements and additions. Please provide your feedback e.g. to our User Help Desk (e-mail address contact.cmsaf@dwd.de). </w:t>
      </w:r>
    </w:p>
    <w:p>
      <w:pPr>
        <w:pStyle w:val="Heading2"/>
        <w:rPr>
          <w:lang w:val="en-US"/>
        </w:rPr>
      </w:pPr>
      <w:bookmarkStart w:id="139" w:name="__RefHeading___Toc18533_1271014395"/>
      <w:bookmarkStart w:id="140" w:name="_Toc214359174"/>
      <w:bookmarkStart w:id="141" w:name="_Toc239859179"/>
      <w:bookmarkEnd w:id="139"/>
      <w:r>
        <w:rPr>
          <w:lang w:val="en-US"/>
        </w:rPr>
        <w:t>Specific requirements for future products</w:t>
      </w:r>
      <w:bookmarkEnd w:id="140"/>
      <w:bookmarkEnd w:id="141"/>
    </w:p>
    <w:p>
      <w:pPr>
        <w:pStyle w:val="Normal"/>
        <w:rPr>
          <w:lang w:val="en-US"/>
        </w:rPr>
      </w:pPr>
      <w:r>
        <w:rPr>
          <w:lang w:val="en-US"/>
        </w:rPr>
        <w:t xml:space="preserve">Beside your general feedback you are cordially invited to provide your specific requirements on future products for your applications. Please provide your requirements e.g. to our staff or via our User Help Desk (e-mail address contact.cmsaf@dwd.de). </w:t>
      </w:r>
    </w:p>
    <w:p>
      <w:pPr>
        <w:pStyle w:val="Heading2"/>
        <w:rPr>
          <w:lang w:val="en-US"/>
        </w:rPr>
      </w:pPr>
      <w:bookmarkStart w:id="142" w:name="__RefHeading___Toc18535_1271014395"/>
      <w:bookmarkStart w:id="143" w:name="_Toc239859180"/>
      <w:bookmarkStart w:id="144" w:name="_Toc214359175"/>
      <w:bookmarkEnd w:id="142"/>
      <w:r>
        <w:rPr>
          <w:lang w:val="en-US"/>
        </w:rPr>
        <w:t>User workshops</w:t>
      </w:r>
      <w:bookmarkEnd w:id="143"/>
      <w:bookmarkEnd w:id="144"/>
    </w:p>
    <w:p>
      <w:pPr>
        <w:pStyle w:val="Normal"/>
        <w:rPr>
          <w:lang w:val="en-US"/>
        </w:rPr>
      </w:pPr>
      <w:r>
        <w:rPr>
          <w:lang w:val="en-US"/>
        </w:rPr>
        <w:t>The CM SAF organizes training workshops on regular basis in order to facilitate the use of our data. Furthermore, through our regular (approximately every four years) user’s workshop our product baseline is revisited. Your participation in any of these workshops is highly appreciated. Please have a look at on the CM SAF home web page (www.cmsaf.eu) to get the latest news on upcoming events.</w:t>
      </w:r>
    </w:p>
    <w:p>
      <w:pPr>
        <w:pStyle w:val="Heading1"/>
        <w:rPr>
          <w:lang w:val="en-US"/>
        </w:rPr>
      </w:pPr>
      <w:bookmarkStart w:id="145" w:name="__RefHeading___Toc18537_1271014395"/>
      <w:bookmarkStart w:id="146" w:name="_Toc239859181"/>
      <w:bookmarkEnd w:id="145"/>
      <w:r>
        <w:rPr>
          <w:lang w:val="en-US"/>
        </w:rPr>
        <w:t>Citation, copyright, acknowledgement, disclaimer</w:t>
      </w:r>
      <w:bookmarkEnd w:id="146"/>
    </w:p>
    <w:p>
      <w:pPr>
        <w:pStyle w:val="Normal"/>
        <w:spacing w:before="0" w:after="240"/>
        <w:rPr>
          <w:rFonts w:cs="Arial"/>
          <w:lang w:val="en-US"/>
        </w:rPr>
      </w:pPr>
      <w:r>
        <w:rPr>
          <w:rFonts w:cs="Arial"/>
          <w:lang w:val="en-US"/>
        </w:rPr>
        <w:t>The user of CM SAF data agrees to respect the following regulations:</w:t>
      </w:r>
    </w:p>
    <w:p>
      <w:pPr>
        <w:pStyle w:val="Normal"/>
        <w:rPr>
          <w:b/>
          <w:b/>
          <w:iCs/>
          <w:lang w:val="en-IE"/>
        </w:rPr>
      </w:pPr>
      <w:r>
        <w:rPr>
          <w:b/>
          <w:lang w:val="en-IE"/>
        </w:rPr>
        <w:t>Copyright</w:t>
      </w:r>
    </w:p>
    <w:p>
      <w:pPr>
        <w:pStyle w:val="Normal"/>
        <w:spacing w:before="0" w:after="240"/>
        <w:rPr>
          <w:rFonts w:cs="Arial"/>
          <w:b/>
          <w:b/>
          <w:i/>
          <w:i/>
          <w:lang w:val="en-US"/>
        </w:rPr>
      </w:pPr>
      <w:r>
        <w:rPr>
          <w:rFonts w:cs="Arial"/>
          <w:lang w:val="en-US"/>
        </w:rPr>
        <w:t xml:space="preserve">All intellectual property rights of the CM SAF products belong to EUMETSAT. The use of these products is granted to every interested user, free of charge. </w:t>
      </w:r>
    </w:p>
    <w:p>
      <w:pPr>
        <w:pStyle w:val="Normal"/>
        <w:rPr>
          <w:b/>
          <w:b/>
          <w:lang w:val="en-IE"/>
        </w:rPr>
      </w:pPr>
      <w:r>
        <w:rPr>
          <w:b/>
          <w:lang w:val="en-IE"/>
        </w:rPr>
        <w:t>License Attribution Guidance (examples):</w:t>
      </w:r>
    </w:p>
    <w:p>
      <w:pPr>
        <w:pStyle w:val="Normal"/>
        <w:spacing w:before="0" w:after="240"/>
        <w:rPr>
          <w:i/>
          <w:i/>
          <w:lang w:val="en-US"/>
        </w:rPr>
      </w:pPr>
      <w:r>
        <w:rPr>
          <w:bCs/>
          <w:i/>
          <w:lang w:val="en-IE"/>
        </w:rPr>
        <w:t>License Statement:</w:t>
      </w:r>
    </w:p>
    <w:p>
      <w:pPr>
        <w:pStyle w:val="Normal"/>
        <w:spacing w:before="0" w:after="240"/>
        <w:rPr>
          <w:lang w:val="en-IE"/>
        </w:rPr>
      </w:pPr>
      <w:r>
        <w:rPr>
          <w:lang w:val="en-IE"/>
        </w:rPr>
        <w:t>The CM SAF products are licensed under Creative Commons Attribution 4.0 International License (</w:t>
      </w:r>
      <w:hyperlink r:id="rId16">
        <w:r>
          <w:rPr>
            <w:rStyle w:val="InternetLink"/>
            <w:szCs w:val="22"/>
            <w:lang w:val="en-IE"/>
          </w:rPr>
          <w:t>CC-BY-4.0</w:t>
        </w:r>
      </w:hyperlink>
      <w:r>
        <w:rPr>
          <w:szCs w:val="22"/>
          <w:lang w:val="en-IE"/>
        </w:rPr>
        <w:t>,</w:t>
      </w:r>
      <w:r>
        <w:rPr>
          <w:szCs w:val="22"/>
          <w:lang w:val="en-US"/>
        </w:rPr>
        <w:t xml:space="preserve"> https://creativecommons.org/licenses/by/4.0/deed.en)</w:t>
      </w:r>
      <w:r>
        <w:rPr>
          <w:szCs w:val="22"/>
          <w:lang w:val="en-IE"/>
        </w:rPr>
        <w:t xml:space="preserve"> by</w:t>
      </w:r>
      <w:r>
        <w:rPr>
          <w:lang w:val="en-IE"/>
        </w:rPr>
        <w:t xml:space="preserve"> EUMETSAT.</w:t>
      </w:r>
    </w:p>
    <w:p>
      <w:pPr>
        <w:pStyle w:val="Normal"/>
        <w:spacing w:before="0" w:after="240"/>
        <w:rPr>
          <w:bCs/>
          <w:lang w:val="en-IE"/>
        </w:rPr>
      </w:pPr>
      <w:r>
        <w:rPr>
          <w:bCs/>
          <w:lang w:val="en-IE"/>
        </w:rPr>
        <w:t>Whether you’re displaying the product as-is or if you have used it as input data, please use one of the following attributions:</w:t>
      </w:r>
    </w:p>
    <w:p>
      <w:pPr>
        <w:pStyle w:val="Normal"/>
        <w:spacing w:before="0" w:after="240"/>
        <w:rPr>
          <w:i/>
          <w:i/>
          <w:lang w:val="en-US"/>
        </w:rPr>
      </w:pPr>
      <w:r>
        <w:rPr>
          <w:bCs/>
          <w:i/>
          <w:lang w:val="en-IE"/>
        </w:rPr>
        <w:t>Figures (short, example):</w:t>
      </w:r>
      <w:r>
        <w:rPr>
          <w:i/>
          <w:lang w:val="en-IE"/>
        </w:rPr>
        <w:t xml:space="preserve"> </w:t>
      </w:r>
    </w:p>
    <w:p>
      <w:pPr>
        <w:pStyle w:val="Normal"/>
        <w:spacing w:before="0" w:after="240"/>
        <w:rPr/>
      </w:pPr>
      <w:r>
        <w:rPr>
          <w:shd w:fill="FFFF00" w:val="clear"/>
          <w:lang w:val="en-US"/>
        </w:rPr>
        <w:t xml:space="preserve">EUMETSAT CM SAF [Product Identifier + Version] (e.g., “EUMETSAT CM SAF </w:t>
      </w:r>
      <w:r>
        <w:rPr>
          <w:shd w:fill="FFFF00" w:val="clear"/>
        </w:rPr>
        <w:t xml:space="preserve">CM-25011 v0.1, </w:t>
      </w:r>
      <w:r>
        <w:rPr>
          <w:shd w:fill="FFFF00" w:val="clear"/>
          <w:lang w:val="en-US"/>
        </w:rPr>
        <w:t xml:space="preserve">under </w:t>
      </w:r>
      <w:hyperlink r:id="rId17">
        <w:r>
          <w:rPr>
            <w:rStyle w:val="InternetLink"/>
            <w:shd w:fill="FFFF00" w:val="clear"/>
            <w:lang w:val="en-US"/>
          </w:rPr>
          <w:t>CC-BY-4.0</w:t>
        </w:r>
      </w:hyperlink>
      <w:r>
        <w:rPr>
          <w:shd w:fill="FFFF00" w:val="clear"/>
          <w:lang w:val="en-US"/>
        </w:rPr>
        <w:t xml:space="preserve"> license”).</w:t>
      </w:r>
    </w:p>
    <w:p>
      <w:pPr>
        <w:pStyle w:val="Normal"/>
        <w:spacing w:before="0" w:after="240"/>
        <w:rPr>
          <w:shd w:fill="FFFF00" w:val="clear"/>
        </w:rPr>
      </w:pPr>
      <w:r>
        <w:rPr>
          <w:bCs/>
          <w:i/>
          <w:shd w:fill="FFFF00" w:val="clear"/>
          <w:lang w:val="en-IE"/>
        </w:rPr>
        <w:t>Texts (long, example):</w:t>
      </w:r>
      <w:r>
        <w:rPr>
          <w:i/>
          <w:shd w:fill="FFFF00" w:val="clear"/>
          <w:lang w:val="en-IE"/>
        </w:rPr>
        <w:t xml:space="preserve"> </w:t>
      </w:r>
    </w:p>
    <w:p>
      <w:pPr>
        <w:pStyle w:val="Normal"/>
        <w:spacing w:before="0" w:after="240"/>
        <w:rPr>
          <w:shd w:fill="FFFF00" w:val="clear"/>
        </w:rPr>
      </w:pPr>
      <w:r>
        <w:rPr>
          <w:shd w:fill="FFFF00" w:val="clear"/>
          <w:lang w:val="en-IE"/>
        </w:rPr>
        <w:t>”</w:t>
      </w:r>
      <w:r>
        <w:rPr>
          <w:shd w:fill="FFFF00" w:val="clear"/>
          <w:lang w:val="en-IE"/>
        </w:rPr>
        <w:t xml:space="preserve">EUMETSAT CM SAF, </w:t>
      </w:r>
      <w:r>
        <w:rPr>
          <w:shd w:fill="FFFF00" w:val="clear"/>
        </w:rPr>
        <w:t>GEO-Ring-based ISCCP-NG Demonstrator Dataset from CM SAF: Clouds and Top-Of-Atmosphere Radiation (2026), CM-25011/CM-25311.”</w:t>
      </w:r>
    </w:p>
    <w:p>
      <w:pPr>
        <w:pStyle w:val="Normal"/>
        <w:spacing w:before="0" w:after="240"/>
        <w:rPr>
          <w:shd w:fill="FFFF00" w:val="clear"/>
        </w:rPr>
      </w:pPr>
      <w:r>
        <w:rPr>
          <w:bCs/>
          <w:i/>
          <w:shd w:fill="FFFF00" w:val="clear"/>
          <w:lang w:val="en-IE"/>
        </w:rPr>
        <w:t>Papers (example):</w:t>
      </w:r>
      <w:r>
        <w:rPr>
          <w:i/>
          <w:shd w:fill="FFFF00" w:val="clear"/>
          <w:lang w:val="en-IE"/>
        </w:rPr>
        <w:t xml:space="preserve"> </w:t>
      </w:r>
    </w:p>
    <w:p>
      <w:pPr>
        <w:pStyle w:val="Normal"/>
        <w:spacing w:before="0" w:after="240"/>
        <w:rPr>
          <w:shd w:fill="FFFF00" w:val="clear"/>
        </w:rPr>
      </w:pPr>
      <w:r>
        <w:rPr>
          <w:shd w:fill="FFFF00" w:val="clear"/>
          <w:lang w:val="en-IE"/>
        </w:rPr>
        <w:t>“</w:t>
      </w:r>
      <w:r>
        <w:rPr>
          <w:shd w:fill="FFFF00" w:val="clear"/>
        </w:rPr>
        <w:t>EUMETSAT Satellite Application Facility on Climate Monitoring, GEO-Ring-based ISCCP-NG Demonstrator Dataset from CM SAF: Clouds and Top-Of-Atmosphere Radiation (2026), CM-25011/CM-25311.”</w:t>
      </w:r>
    </w:p>
    <w:p>
      <w:pPr>
        <w:pStyle w:val="Normal"/>
        <w:rPr>
          <w:b/>
          <w:b/>
          <w:lang w:val="en-IE"/>
        </w:rPr>
      </w:pPr>
      <w:bookmarkStart w:id="147" w:name="_Toc193383649"/>
      <w:bookmarkStart w:id="148" w:name="_Toc192755649"/>
      <w:bookmarkStart w:id="149" w:name="_Toc131699464"/>
      <w:r>
        <w:rPr>
          <w:b/>
          <w:lang w:val="en-IE"/>
        </w:rPr>
        <w:t>Acknowledgement</w:t>
      </w:r>
      <w:bookmarkEnd w:id="147"/>
      <w:bookmarkEnd w:id="148"/>
      <w:bookmarkEnd w:id="149"/>
    </w:p>
    <w:p>
      <w:pPr>
        <w:pStyle w:val="Normal"/>
        <w:spacing w:before="0" w:after="240"/>
        <w:rPr>
          <w:rFonts w:cs="Arial"/>
          <w:lang w:val="en-US"/>
        </w:rPr>
      </w:pPr>
      <w:r>
        <w:rPr>
          <w:rFonts w:cs="Arial"/>
          <w:lang w:val="en-US"/>
        </w:rPr>
        <w:t xml:space="preserve">When exploiting EUMETSAT/CM SAF data in publications you are kindly requested to acknowledge this contribution accordingly and make reference to the CM SAF, e.g. by stating “The work performed was done by using data from EUMETSAT’s Satellite Application Facility on Climate Monitoring (CM SAF)”. </w:t>
      </w:r>
    </w:p>
    <w:p>
      <w:pPr>
        <w:pStyle w:val="Normal"/>
        <w:spacing w:before="0" w:after="240"/>
        <w:rPr>
          <w:rFonts w:cs="Arial"/>
          <w:color w:val="000000"/>
        </w:rPr>
      </w:pPr>
      <w:r>
        <w:rPr>
          <w:rFonts w:cs="Arial"/>
          <w:color w:val="000000"/>
        </w:rPr>
        <w:t xml:space="preserve">If you cite any CM SAF product in publications, please let us know by sending the title and DOI to </w:t>
      </w:r>
      <w:hyperlink r:id="rId18">
        <w:r>
          <w:rPr>
            <w:rStyle w:val="InternetLink"/>
            <w:rFonts w:cs="Arial"/>
          </w:rPr>
          <w:t>contact.cmsaf@dwd.de</w:t>
        </w:r>
      </w:hyperlink>
      <w:r>
        <w:rPr>
          <w:rFonts w:cs="Arial"/>
          <w:color w:val="000000"/>
        </w:rPr>
        <w:t xml:space="preserve">. </w:t>
      </w:r>
    </w:p>
    <w:p>
      <w:pPr>
        <w:pStyle w:val="Normal"/>
        <w:rPr>
          <w:b/>
          <w:b/>
          <w:lang w:val="en-IE"/>
        </w:rPr>
      </w:pPr>
      <w:r>
        <w:rPr>
          <w:b/>
          <w:lang w:val="en-IE"/>
        </w:rPr>
        <w:t>Disclaimer</w:t>
      </w:r>
    </w:p>
    <w:p>
      <w:pPr>
        <w:pStyle w:val="Normal"/>
        <w:spacing w:before="0" w:after="240"/>
        <w:rPr>
          <w:rFonts w:cs="Arial"/>
          <w:lang w:val="en-US"/>
        </w:rPr>
      </w:pPr>
      <w:r>
        <w:rPr>
          <w:rFonts w:cs="Arial"/>
          <w:lang w:val="en-US"/>
        </w:rPr>
        <w:t>EUMETSAT offers no warranty and accepts no liability in respect of the SAF on Climate Monitoring products. EUMETSAT neither commits to nor guarantees the continuity, availability, or quality or suitability for any purpose of the SAF on Climate Monitoring products.</w:t>
      </w:r>
    </w:p>
    <w:p>
      <w:pPr>
        <w:pStyle w:val="Heading1"/>
        <w:rPr>
          <w:lang w:val="en-US"/>
        </w:rPr>
      </w:pPr>
      <w:bookmarkStart w:id="150" w:name="__RefHeading___Toc18539_1271014395"/>
      <w:bookmarkStart w:id="151" w:name="_Toc239859182"/>
      <w:bookmarkEnd w:id="150"/>
      <w:commentRangeStart w:id="20"/>
      <w:r>
        <w:rPr>
          <w:lang w:val="en-US"/>
        </w:rPr>
        <w:t>References</w:t>
      </w:r>
      <w:bookmarkEnd w:id="151"/>
      <w:commentRangeEnd w:id="20"/>
      <w:r>
        <w:commentReference w:id="20"/>
      </w:r>
      <w:r>
        <w:rPr>
          <w:lang w:val="en-US"/>
        </w:rPr>
      </w:r>
    </w:p>
    <w:p>
      <w:pPr>
        <w:pStyle w:val="Normal"/>
        <w:rPr>
          <w:rFonts w:eastAsia="Bitstream Vera Sans"/>
          <w:lang w:eastAsia="zh-CN"/>
        </w:rPr>
      </w:pPr>
      <w:r>
        <w:rPr>
          <w:rFonts w:eastAsia="Bitstream Vera Sans"/>
          <w:lang w:eastAsia="zh-CN"/>
        </w:rPr>
      </w:r>
    </w:p>
    <w:p>
      <w:pPr>
        <w:pStyle w:val="Normal"/>
        <w:rPr>
          <w:rFonts w:eastAsia="Bitstream Vera Sans"/>
          <w:lang w:val="en-US" w:eastAsia="zh-CN"/>
        </w:rPr>
      </w:pPr>
      <w:hyperlink r:id="rId19">
        <w:r>
          <w:rPr/>
        </w:r>
      </w:hyperlink>
    </w:p>
    <w:p>
      <w:pPr>
        <w:pStyle w:val="Normal"/>
        <w:rPr/>
      </w:pPr>
      <w:r>
        <w:rPr>
          <w:rFonts w:eastAsia="Bitstream Vera Sans"/>
          <w:shd w:fill="81D41A" w:val="clear"/>
          <w:lang w:eastAsia="zh-CN"/>
        </w:rPr>
        <w:t xml:space="preserve">Heidinger, A.K., </w:t>
      </w:r>
      <w:r>
        <w:rPr>
          <w:rFonts w:eastAsia="Bitstream Vera Sans"/>
          <w:shd w:fill="81D41A" w:val="clear"/>
          <w:lang w:val="en-US" w:eastAsia="zh-CN"/>
        </w:rPr>
        <w:t xml:space="preserve">Stephens, G, Schulz, J, John, V.O., Meirink, J.F., Stengel, M., Phillips, C, Knapp, K.R., Luffarelli, M., Eliasson, S., Fiolleau, T., Roca, R., L’Ecuyer, T., and Horn, C., </w:t>
      </w:r>
      <w:r>
        <w:rPr>
          <w:rFonts w:eastAsia="Bitstream Vera Sans"/>
          <w:shd w:fill="81D41A" w:val="clear"/>
          <w:lang w:eastAsia="zh-CN"/>
        </w:rPr>
        <w:t xml:space="preserve">2026: A GEO-Ring of Spectral Radiances: Toward a Next Generation of the International Satellite Cloud Climatology Project (ISCCP-NG). </w:t>
      </w:r>
      <w:r>
        <w:rPr>
          <w:rFonts w:eastAsia="Bitstream Vera Sans"/>
          <w:shd w:fill="81D41A" w:val="clear"/>
          <w:lang w:val="de-DE" w:eastAsia="zh-CN"/>
        </w:rPr>
        <w:t xml:space="preserve">Bull. Amer. Meteor. Soc., 107, E291–E308, </w:t>
      </w:r>
      <w:hyperlink r:id="rId20">
        <w:r>
          <w:rPr>
            <w:rStyle w:val="InternetLink"/>
            <w:rFonts w:eastAsia="Bitstream Vera Sans"/>
            <w:shd w:fill="81D41A" w:val="clear"/>
            <w:lang w:val="de-DE" w:eastAsia="zh-CN"/>
          </w:rPr>
          <w:t>https://doi.org/10.1175/BAMS-D-24-0161.1</w:t>
        </w:r>
      </w:hyperlink>
      <w:r>
        <w:rPr>
          <w:rFonts w:eastAsia="Bitstream Vera Sans"/>
          <w:shd w:fill="81D41A" w:val="clear"/>
          <w:lang w:val="de-DE" w:eastAsia="zh-CN"/>
        </w:rPr>
        <w:t>.</w:t>
      </w:r>
    </w:p>
    <w:p>
      <w:pPr>
        <w:pStyle w:val="Normal"/>
        <w:rPr>
          <w:shd w:fill="999999" w:val="clear"/>
        </w:rPr>
      </w:pPr>
      <w:r>
        <w:rPr>
          <w:rFonts w:cs="Arial"/>
          <w:shd w:fill="999999" w:val="clear"/>
        </w:rPr>
        <w:t>Hersbach, H., et al., (2020): The ERA5 global reanalysis, Q. J. Roy. Meteor. Soc., 146, 1999–2049, https://doi.org/10.1002/qj.3803, 2020.</w:t>
      </w:r>
    </w:p>
    <w:p>
      <w:pPr>
        <w:pStyle w:val="Normal"/>
        <w:rPr>
          <w:rFonts w:cs="Arial"/>
          <w:lang w:val="en-US"/>
        </w:rPr>
      </w:pPr>
      <w:hyperlink r:id="rId21">
        <w:r>
          <w:rPr/>
        </w:r>
      </w:hyperlink>
    </w:p>
    <w:p>
      <w:pPr>
        <w:pStyle w:val="Normal"/>
        <w:rPr>
          <w:shd w:fill="81D41A" w:val="clear"/>
        </w:rPr>
      </w:pPr>
      <w:r>
        <w:rPr>
          <w:rFonts w:cs="Arial"/>
          <w:shd w:fill="81D41A" w:val="clear"/>
        </w:rPr>
        <w:t>Meirink, J.F., R.A. Roebeling and P. Stammes, 2013: Inter-calibration of polar imager solar channels using SEVIRI, Atm. Meas. Tech., 6, 2495-2508, doi:10.5194/amt-6-2495-2013.</w:t>
      </w:r>
    </w:p>
    <w:p>
      <w:pPr>
        <w:pStyle w:val="Normal"/>
        <w:rPr>
          <w:rFonts w:eastAsia="Bitstream Vera Sans"/>
          <w:lang w:val="en-US" w:eastAsia="zh-CN"/>
        </w:rPr>
      </w:pPr>
      <w:hyperlink r:id="rId22">
        <w:r>
          <w:rPr/>
        </w:r>
      </w:hyperlink>
    </w:p>
    <w:p>
      <w:pPr>
        <w:pStyle w:val="Normal"/>
        <w:rPr>
          <w:rFonts w:eastAsia="Bitstream Vera Sans"/>
          <w:lang w:val="en-US" w:eastAsia="zh-CN"/>
        </w:rPr>
      </w:pPr>
      <w:hyperlink r:id="rId23">
        <w:r>
          <w:rPr/>
        </w:r>
      </w:hyperlink>
    </w:p>
    <w:p>
      <w:pPr>
        <w:pStyle w:val="Normal"/>
        <w:rPr>
          <w:shd w:fill="81D41A" w:val="clear"/>
        </w:rPr>
      </w:pPr>
      <w:r>
        <w:rPr>
          <w:rFonts w:eastAsia="Bitstream Vera Sans"/>
          <w:shd w:fill="81D41A" w:val="clear"/>
          <w:lang w:val="en-US" w:eastAsia="zh-CN"/>
        </w:rPr>
        <w:t>Rossow, W. B., 2022: History of the International Satellite Cloud Climatology Project. WCRP Rep. 6/2022, 95 pp., https://doi.org/10.13021/gewex.isccp.</w:t>
      </w:r>
    </w:p>
    <w:p>
      <w:pPr>
        <w:pStyle w:val="Normal"/>
        <w:rPr/>
      </w:pPr>
      <w:r>
        <w:rPr>
          <w:rFonts w:eastAsia="Bitstream Vera Sans"/>
          <w:shd w:fill="81D41A" w:val="clear"/>
          <w:lang w:val="en-US" w:eastAsia="zh-CN"/>
        </w:rPr>
        <w:t xml:space="preserve">Schiffer, R. A., and W. B. Rossow, 1983: The International Satellite Cloud Climatology Project (ISCCP): The first project of the World Climate Research Programme. </w:t>
      </w:r>
      <w:r>
        <w:rPr>
          <w:rFonts w:eastAsia="Bitstream Vera Sans"/>
          <w:shd w:fill="81D41A" w:val="clear"/>
          <w:lang w:val="de-DE" w:eastAsia="zh-CN"/>
        </w:rPr>
        <w:t xml:space="preserve">Bull. Amer. Meteor. Soc., 64, 779–784, </w:t>
      </w:r>
      <w:hyperlink r:id="rId24">
        <w:r>
          <w:rPr>
            <w:rStyle w:val="InternetLink"/>
            <w:rFonts w:eastAsia="Bitstream Vera Sans"/>
            <w:shd w:fill="81D41A" w:val="clear"/>
            <w:lang w:val="de-DE" w:eastAsia="zh-CN"/>
          </w:rPr>
          <w:t>https://doi.org/10.1175/1520-0477-64.7.779</w:t>
        </w:r>
      </w:hyperlink>
      <w:r>
        <w:rPr>
          <w:rFonts w:eastAsia="Bitstream Vera Sans"/>
          <w:shd w:fill="81D41A" w:val="clear"/>
          <w:lang w:val="de-DE" w:eastAsia="zh-CN"/>
        </w:rPr>
        <w:t>.</w:t>
      </w:r>
    </w:p>
    <w:p>
      <w:pPr>
        <w:pStyle w:val="Normal"/>
        <w:rPr>
          <w:rFonts w:eastAsia="Bitstream Vera Sans"/>
          <w:lang w:val="en-US" w:eastAsia="zh-CN"/>
        </w:rPr>
      </w:pPr>
      <w:r>
        <w:rPr>
          <w:rFonts w:eastAsia="Bitstream Vera Sans"/>
          <w:lang w:val="en-US" w:eastAsia="zh-CN"/>
        </w:rPr>
      </w:r>
    </w:p>
    <w:p>
      <w:pPr>
        <w:pStyle w:val="Normal"/>
        <w:rPr>
          <w:rFonts w:eastAsia="Bitstream Vera Sans"/>
          <w:lang w:val="en-US" w:eastAsia="zh-CN"/>
        </w:rPr>
      </w:pPr>
      <w:r>
        <w:rPr>
          <w:rFonts w:eastAsia="Bitstream Vera Sans"/>
          <w:lang w:val="en-US" w:eastAsia="zh-CN"/>
        </w:rPr>
      </w:r>
    </w:p>
    <w:p>
      <w:pPr>
        <w:pStyle w:val="Normal"/>
        <w:rPr>
          <w:shd w:fill="81D41A" w:val="clear"/>
        </w:rPr>
      </w:pPr>
      <w:r>
        <w:rPr>
          <w:rFonts w:eastAsia="Bitstream Vera Sans"/>
          <w:shd w:fill="81D41A" w:val="clear"/>
          <w:lang w:val="en-US" w:eastAsia="zh-CN"/>
        </w:rPr>
        <w:t>Stengel, M., Stapelberg, S., Sus, O., Finkensieper, S., Würzler, B., Philipp, D., Hollmann, R., Poulsen, C., Christensen, M., and McGarragh, G., 2020: Cloud_cci Advanced Very High Resolution Radiometer post meridiem (AVHRR-PM) dataset version 3: 35-year climatology of global cloud and radiation properties, Earth Syst. Sci. Data, 12, 41–60, https://doi.org/10.5194/essd-12-41-2020.</w:t>
      </w:r>
    </w:p>
    <w:p>
      <w:pPr>
        <w:pStyle w:val="Normal"/>
        <w:rPr>
          <w:rFonts w:eastAsia="Bitstream Vera Sans"/>
          <w:lang w:val="en-US" w:eastAsia="zh-CN"/>
        </w:rPr>
      </w:pPr>
      <w:hyperlink r:id="rId25">
        <w:r>
          <w:rPr/>
        </w:r>
      </w:hyperlink>
    </w:p>
    <w:p>
      <w:pPr>
        <w:pStyle w:val="Normal"/>
        <w:rPr>
          <w:rFonts w:cs="Arial"/>
        </w:rPr>
      </w:pPr>
      <w:r>
        <w:rPr>
          <w:rFonts w:cs="Arial"/>
        </w:rPr>
      </w:r>
    </w:p>
    <w:p>
      <w:pPr>
        <w:pStyle w:val="Normal"/>
        <w:rPr>
          <w:shd w:fill="81D41A" w:val="clear"/>
          <w:lang w:val="fr-BE"/>
        </w:rPr>
      </w:pPr>
      <w:r>
        <w:rPr>
          <w:rFonts w:eastAsia="Bitstream Vera Sans"/>
          <w:shd w:fill="81D41A" w:val="clear"/>
          <w:lang w:eastAsia="zh-CN"/>
        </w:rPr>
        <w:t xml:space="preserve">Yu, F., Wu, X., Yoo, H., Wang, Z., Qian, H., and Shao, X., 2019: Radiometric calibration performance of GOES-17 Advanced Baseline Imager (ABI), Proc. </w:t>
      </w:r>
      <w:r>
        <w:rPr>
          <w:rFonts w:eastAsia="Bitstream Vera Sans"/>
          <w:shd w:fill="81D41A" w:val="clear"/>
          <w:lang w:val="fr-BE" w:eastAsia="zh-CN"/>
        </w:rPr>
        <w:t>SPIE 11127, 111271C, doi:10.1117/12.2531407.</w:t>
      </w:r>
    </w:p>
    <w:p>
      <w:pPr>
        <w:pStyle w:val="Normal"/>
        <w:rPr>
          <w:lang w:val="fr-BE"/>
        </w:rPr>
      </w:pPr>
      <w:r>
        <w:rPr>
          <w:lang w:val="fr-BE"/>
        </w:rPr>
      </w:r>
    </w:p>
    <w:p>
      <w:pPr>
        <w:pStyle w:val="Normal"/>
        <w:rPr/>
      </w:pPr>
      <w:r>
        <w:rPr>
          <w:lang w:val="fr-BE"/>
        </w:rPr>
        <w:t xml:space="preserve">Albergel, C., Rüdiger, C., Pellarin, T., Calvet, J. C., Fritz, N., Froissard, F., Suquia, D., Petitpa, A., Piguet, B., &amp; Martin, E. (2008). </w:t>
      </w:r>
      <w:r>
        <w:rPr/>
        <w:t>From near-surface to root-zone soil moisture using an exponential filter: an assessment of the method based on in-situ observations and model simulations. Hydrology and Earth System Sciences, 12, 1323–1337, doi:10.5194/hess-12-1323-2008</w:t>
      </w:r>
    </w:p>
    <w:p>
      <w:pPr>
        <w:pStyle w:val="Normal"/>
        <w:rPr/>
      </w:pPr>
      <w:r>
        <w:rPr/>
      </w:r>
    </w:p>
    <w:p>
      <w:pPr>
        <w:pStyle w:val="Normal"/>
        <w:rPr>
          <w:lang w:val="en-US"/>
        </w:rPr>
      </w:pPr>
      <w:r>
        <w:rPr>
          <w:lang w:val="en-US"/>
        </w:rPr>
        <w:t>Balsamo, G., Beljaars, A., Scipal, K., Viterbo, P., van den Hurk, B., Hirschi, M., &amp; Betts, A. K. (2009). A revised hydrology for the ECMWF model: Verification from field site to terrestrial water storage and impact in the Integrated Forecast System. Journal of hydrometeorology, 10(3), 623-643, doi:10.1175/2008JHM1068.1</w:t>
      </w:r>
    </w:p>
    <w:p>
      <w:pPr>
        <w:pStyle w:val="Normal"/>
        <w:rPr>
          <w:lang w:val="en-US"/>
        </w:rPr>
      </w:pPr>
      <w:r>
        <w:rPr>
          <w:lang w:val="en-US"/>
        </w:rPr>
        <w:t>Barrios, J., Arboleda, A., Dutra, E., Trigo, I., and Gellens-Meulenberghs, F. (2024). Evapotranspiration and surface energy fluxes across europe, africa and eastern south america throughout the operational life of the meteosat second generation satellite. Geoscience Data Journal, 11(4):589–607.</w:t>
      </w:r>
    </w:p>
    <w:p>
      <w:pPr>
        <w:pStyle w:val="Normal"/>
        <w:rPr>
          <w:lang w:val="en-US"/>
        </w:rPr>
      </w:pPr>
      <w:r>
        <w:rPr>
          <w:lang w:val="en-US"/>
        </w:rPr>
      </w:r>
    </w:p>
    <w:p>
      <w:pPr>
        <w:pStyle w:val="Normal"/>
        <w:rPr>
          <w:lang w:val="en-US"/>
        </w:rPr>
      </w:pPr>
      <w:r>
        <w:rPr>
          <w:lang w:val="en-US"/>
        </w:rPr>
        <w:t xml:space="preserve">Cheng, G., Li, X., Zhao, W., Xu, Z., Feng, Q., Xiao, S., &amp; Xiao, H. (2014). Integrated study of the water–ecosystem–economy in the Heihe River Basin. </w:t>
      </w:r>
      <w:r>
        <w:rPr>
          <w:i/>
          <w:lang w:val="en-US"/>
        </w:rPr>
        <w:t>National science review</w:t>
      </w:r>
      <w:r>
        <w:rPr>
          <w:lang w:val="en-US"/>
        </w:rPr>
        <w:t xml:space="preserve">, </w:t>
      </w:r>
      <w:r>
        <w:rPr>
          <w:i/>
          <w:lang w:val="en-US"/>
        </w:rPr>
        <w:t>1</w:t>
      </w:r>
      <w:r>
        <w:rPr>
          <w:lang w:val="en-US"/>
        </w:rPr>
        <w:t>(3), 413-428.</w:t>
      </w:r>
    </w:p>
    <w:p>
      <w:pPr>
        <w:pStyle w:val="Normal"/>
        <w:suppressAutoHyphens w:val="false"/>
        <w:spacing w:before="0" w:after="0"/>
        <w:rPr>
          <w:rFonts w:cs="Arial"/>
          <w:szCs w:val="24"/>
          <w:lang w:val="en-US" w:eastAsia="en-US"/>
        </w:rPr>
      </w:pPr>
      <w:r>
        <w:rPr>
          <w:rFonts w:cs="Arial"/>
          <w:szCs w:val="24"/>
          <w:lang w:val="en-US" w:eastAsia="en-US"/>
        </w:rPr>
        <w:t>Danielson, J. J., &amp; Gesch, D. B. (2011). Global multi-resolution terrain elevation data 2010 (GMTED2010).</w:t>
      </w:r>
    </w:p>
    <w:p>
      <w:pPr>
        <w:pStyle w:val="Normal"/>
        <w:rPr/>
      </w:pPr>
      <w:r>
        <w:rPr/>
      </w:r>
    </w:p>
    <w:p>
      <w:pPr>
        <w:pStyle w:val="Normal"/>
        <w:suppressAutoHyphens w:val="false"/>
        <w:spacing w:before="0" w:after="0"/>
        <w:rPr>
          <w:rFonts w:ascii="Times New Roman" w:hAnsi="Times New Roman"/>
          <w:sz w:val="24"/>
          <w:lang w:val="en-US" w:eastAsia="en-US"/>
        </w:rPr>
      </w:pPr>
      <w:r>
        <w:rPr/>
        <w:t xml:space="preserve">Dietz, A. J., Kuenzer, C., &amp; Dech, S. (2015). Global SnowPack: a new set of snow cover parameters for studying status and dynamics of the planetary snow cover extent. </w:t>
      </w:r>
      <w:r>
        <w:rPr>
          <w:i/>
          <w:iCs/>
        </w:rPr>
        <w:t>Remote sensing letters</w:t>
      </w:r>
      <w:r>
        <w:rPr/>
        <w:t xml:space="preserve">, </w:t>
      </w:r>
      <w:r>
        <w:rPr>
          <w:i/>
          <w:iCs/>
        </w:rPr>
        <w:t>6</w:t>
      </w:r>
      <w:hyperlink r:id="rId26">
        <w:r>
          <w:rPr>
            <w:rStyle w:val="InternetLink"/>
          </w:rPr>
          <w:t>(11), 844-853</w:t>
        </w:r>
      </w:hyperlink>
      <w:r>
        <w:rPr/>
        <w:t>.</w:t>
      </w:r>
    </w:p>
    <w:p>
      <w:pPr>
        <w:pStyle w:val="Normal"/>
        <w:rPr>
          <w:lang w:val="en-US"/>
        </w:rPr>
      </w:pPr>
      <w:r>
        <w:rPr>
          <w:lang w:val="en-US"/>
        </w:rPr>
      </w:r>
    </w:p>
    <w:p>
      <w:pPr>
        <w:pStyle w:val="Normal"/>
        <w:suppressAutoHyphens w:val="false"/>
        <w:spacing w:before="0" w:after="0"/>
        <w:jc w:val="left"/>
        <w:rPr>
          <w:rFonts w:ascii="Times New Roman" w:hAnsi="Times New Roman"/>
          <w:sz w:val="24"/>
          <w:lang w:val="en-US" w:eastAsia="en-US"/>
        </w:rPr>
      </w:pPr>
      <w:r>
        <w:rPr>
          <w:lang w:val="en-US"/>
        </w:rPr>
        <w:t xml:space="preserve">ECMWF. Part IV: Physical processes. In IFS Documentation CY48R1; Number 4 in IFS Documentation; ECMWF, 2023, </w:t>
      </w:r>
      <w:hyperlink r:id="rId27">
        <w:r>
          <w:rPr>
            <w:rStyle w:val="InternetLink"/>
            <w:lang w:val="en-US"/>
          </w:rPr>
          <w:t>10.21957/02054f0fbf</w:t>
        </w:r>
      </w:hyperlink>
    </w:p>
    <w:p>
      <w:pPr>
        <w:pStyle w:val="Normal"/>
        <w:suppressAutoHyphens w:val="false"/>
        <w:spacing w:before="0" w:after="0"/>
        <w:jc w:val="left"/>
        <w:rPr>
          <w:rFonts w:ascii="Times New Roman" w:hAnsi="Times New Roman"/>
          <w:sz w:val="24"/>
          <w:lang w:val="en-US" w:eastAsia="en-US"/>
        </w:rPr>
      </w:pPr>
      <w:r>
        <w:rPr>
          <w:rFonts w:ascii="Times New Roman" w:hAnsi="Times New Roman"/>
          <w:sz w:val="24"/>
          <w:lang w:val="en-US" w:eastAsia="en-US"/>
        </w:rPr>
      </w:r>
    </w:p>
    <w:p>
      <w:pPr>
        <w:pStyle w:val="Normal"/>
        <w:spacing w:before="120" w:after="120"/>
        <w:rPr>
          <w:rFonts w:ascii="Calibri" w:hAnsi="Calibri" w:cs="Calibri" w:asciiTheme="minorHAnsi" w:cstheme="minorHAnsi" w:hAnsiTheme="minorHAnsi"/>
          <w:szCs w:val="22"/>
        </w:rPr>
      </w:pPr>
      <w:r>
        <w:rPr>
          <w:rFonts w:cs="Calibri" w:cstheme="minorHAnsi"/>
          <w:szCs w:val="22"/>
        </w:rPr>
        <w:t xml:space="preserve">Foken, T. (2008). The energy balance closure problem: an overview. </w:t>
      </w:r>
      <w:r>
        <w:rPr>
          <w:rFonts w:cs="Calibri" w:cstheme="minorHAnsi"/>
          <w:i/>
          <w:szCs w:val="22"/>
        </w:rPr>
        <w:t>Ecological Applications</w:t>
      </w:r>
      <w:r>
        <w:rPr>
          <w:rFonts w:cs="Calibri" w:cstheme="minorHAnsi"/>
          <w:szCs w:val="22"/>
        </w:rPr>
        <w:t xml:space="preserve">, </w:t>
      </w:r>
      <w:r>
        <w:rPr>
          <w:rFonts w:cs="Calibri" w:cstheme="minorHAnsi"/>
          <w:i/>
          <w:szCs w:val="22"/>
        </w:rPr>
        <w:t>18</w:t>
      </w:r>
      <w:r>
        <w:rPr>
          <w:rFonts w:cs="Calibri" w:cstheme="minorHAnsi"/>
          <w:szCs w:val="22"/>
        </w:rPr>
        <w:t>(6), 1351-1367.</w:t>
      </w:r>
    </w:p>
    <w:p>
      <w:pPr>
        <w:pStyle w:val="Normal"/>
        <w:suppressAutoHyphens w:val="false"/>
        <w:spacing w:before="0" w:after="0"/>
        <w:rPr>
          <w:rFonts w:ascii="Calibri" w:hAnsi="Calibri" w:cs="Calibri" w:asciiTheme="minorHAnsi" w:cstheme="minorHAnsi" w:hAnsiTheme="minorHAnsi"/>
          <w:szCs w:val="22"/>
        </w:rPr>
      </w:pPr>
      <w:r>
        <w:rPr>
          <w:rFonts w:cs="Calibri" w:cstheme="minorHAnsi" w:ascii="Calibri" w:hAnsi="Calibri"/>
          <w:szCs w:val="22"/>
        </w:rPr>
      </w:r>
    </w:p>
    <w:p>
      <w:pPr>
        <w:pStyle w:val="Normal"/>
        <w:rPr>
          <w:rFonts w:ascii="Calibri" w:hAnsi="Calibri" w:cs="Calibri" w:asciiTheme="minorHAnsi" w:cstheme="minorHAnsi" w:hAnsiTheme="minorHAnsi"/>
          <w:szCs w:val="22"/>
        </w:rPr>
      </w:pPr>
      <w:r>
        <w:rPr>
          <w:rFonts w:cs="Calibri" w:cstheme="minorHAnsi"/>
          <w:color w:val="222222"/>
          <w:szCs w:val="22"/>
          <w:shd w:fill="FFFFFF" w:val="clear"/>
        </w:rPr>
        <w:t>Franssen, H. H., Stöckli, R., Lehner, I., Rotenberg, E., &amp; Seneviratne, S. I. (2010). Energy balance closure of eddy-covariance data: A multisite analysis for European FLUXNET stations.</w:t>
      </w:r>
      <w:r>
        <w:rPr>
          <w:rStyle w:val="Appleconvertedspace"/>
          <w:rFonts w:cs="Calibri" w:cstheme="minorHAnsi"/>
          <w:color w:val="222222"/>
          <w:szCs w:val="22"/>
          <w:shd w:fill="FFFFFF" w:val="clear"/>
        </w:rPr>
        <w:t> </w:t>
      </w:r>
      <w:r>
        <w:rPr>
          <w:rFonts w:cs="Calibri" w:cstheme="minorHAnsi"/>
          <w:i/>
          <w:iCs/>
          <w:color w:val="222222"/>
          <w:szCs w:val="22"/>
        </w:rPr>
        <w:t>Agricultural and Forest Meteorology</w:t>
      </w:r>
      <w:r>
        <w:rPr>
          <w:rFonts w:cs="Calibri" w:cstheme="minorHAnsi"/>
          <w:color w:val="222222"/>
          <w:szCs w:val="22"/>
          <w:shd w:fill="FFFFFF" w:val="clear"/>
        </w:rPr>
        <w:t>,</w:t>
      </w:r>
      <w:r>
        <w:rPr>
          <w:rStyle w:val="Appleconvertedspace"/>
          <w:rFonts w:cs="Calibri" w:cstheme="minorHAnsi"/>
          <w:color w:val="222222"/>
          <w:szCs w:val="22"/>
          <w:shd w:fill="FFFFFF" w:val="clear"/>
        </w:rPr>
        <w:t> </w:t>
      </w:r>
      <w:r>
        <w:rPr>
          <w:rFonts w:cs="Calibri" w:cstheme="minorHAnsi"/>
          <w:i/>
          <w:iCs/>
          <w:color w:val="222222"/>
          <w:szCs w:val="22"/>
        </w:rPr>
        <w:t>150</w:t>
      </w:r>
      <w:r>
        <w:rPr>
          <w:rFonts w:cs="Calibri" w:cstheme="minorHAnsi"/>
          <w:color w:val="222222"/>
          <w:szCs w:val="22"/>
          <w:shd w:fill="FFFFFF" w:val="clear"/>
        </w:rPr>
        <w:t>(12), 1553-1567.</w:t>
      </w:r>
    </w:p>
    <w:p>
      <w:pPr>
        <w:pStyle w:val="Normal"/>
        <w:suppressAutoHyphens w:val="false"/>
        <w:spacing w:before="0" w:after="0"/>
        <w:rPr>
          <w:rFonts w:ascii="Calibri" w:hAnsi="Calibri" w:cs="Calibri" w:asciiTheme="minorHAnsi" w:cstheme="minorHAnsi" w:hAnsiTheme="minorHAnsi"/>
          <w:szCs w:val="22"/>
        </w:rPr>
      </w:pPr>
      <w:r>
        <w:rPr>
          <w:rFonts w:cs="Calibri" w:cstheme="minorHAnsi" w:ascii="Calibri" w:hAnsi="Calibri"/>
          <w:szCs w:val="22"/>
        </w:rPr>
      </w:r>
    </w:p>
    <w:p>
      <w:pPr>
        <w:pStyle w:val="Normal"/>
        <w:suppressAutoHyphens w:val="false"/>
        <w:spacing w:before="0" w:after="0"/>
        <w:rPr>
          <w:rFonts w:ascii="Calibri" w:hAnsi="Calibri" w:cs="Calibri" w:asciiTheme="minorHAnsi" w:cstheme="minorHAnsi" w:hAnsiTheme="minorHAnsi"/>
          <w:szCs w:val="22"/>
        </w:rPr>
      </w:pPr>
      <w:r>
        <w:rPr>
          <w:rFonts w:cs="Calibri" w:cstheme="minorHAnsi" w:ascii="Calibri" w:hAnsi="Calibri"/>
          <w:szCs w:val="22"/>
        </w:rPr>
      </w:r>
    </w:p>
    <w:p>
      <w:pPr>
        <w:pStyle w:val="Normal"/>
        <w:rPr/>
      </w:pPr>
      <w:r>
        <w:rPr/>
        <w:t>Gellens-Meulenberghs, F., Arboleda, A., &amp; Ghilain, N. (2006, March). Status of development of the LSA–SAF evapotranspiration product. In Proc. 2nd LSA–SAF Training Workshop (pp. 8-10).</w:t>
      </w:r>
    </w:p>
    <w:p>
      <w:pPr>
        <w:pStyle w:val="Normal"/>
        <w:rPr/>
      </w:pPr>
      <w:r>
        <w:rPr/>
      </w:r>
    </w:p>
    <w:p>
      <w:pPr>
        <w:pStyle w:val="Normal"/>
        <w:rPr/>
      </w:pPr>
      <w:r>
        <w:rPr>
          <w:lang w:val="fr-BE"/>
        </w:rPr>
        <w:t xml:space="preserve">Gellens-Meulenberghs, F., Arboleda, A., &amp; Ghailain, N. (2007). </w:t>
      </w:r>
      <w:r>
        <w:rPr/>
        <w:t>Towards a continuous monitoring of evapotranspiration based on MSG data. IAHS PUBLICATION, 316, 228.</w:t>
      </w:r>
    </w:p>
    <w:p>
      <w:pPr>
        <w:pStyle w:val="Normal"/>
        <w:suppressAutoHyphens w:val="false"/>
        <w:spacing w:before="0" w:after="0"/>
        <w:jc w:val="left"/>
        <w:rPr>
          <w:rFonts w:ascii="Times New Roman" w:hAnsi="Times New Roman"/>
          <w:sz w:val="24"/>
          <w:lang w:val="en-US" w:eastAsia="en-US"/>
        </w:rPr>
      </w:pPr>
      <w:r>
        <w:rPr>
          <w:rFonts w:ascii="Times New Roman" w:hAnsi="Times New Roman"/>
          <w:sz w:val="24"/>
          <w:lang w:val="en-US" w:eastAsia="en-US"/>
        </w:rPr>
      </w:r>
    </w:p>
    <w:p>
      <w:pPr>
        <w:pStyle w:val="Normal"/>
        <w:suppressAutoHyphens w:val="false"/>
        <w:spacing w:before="0" w:after="0"/>
        <w:jc w:val="left"/>
        <w:rPr>
          <w:rFonts w:ascii="Times New Roman" w:hAnsi="Times New Roman"/>
          <w:sz w:val="24"/>
          <w:lang w:val="en-US" w:eastAsia="en-US"/>
        </w:rPr>
      </w:pPr>
      <w:r>
        <w:rPr>
          <w:rFonts w:ascii="Times New Roman" w:hAnsi="Times New Roman"/>
          <w:sz w:val="24"/>
          <w:lang w:val="en-US" w:eastAsia="en-US"/>
        </w:rPr>
      </w:r>
    </w:p>
    <w:p>
      <w:pPr>
        <w:pStyle w:val="Normal"/>
        <w:rPr/>
      </w:pPr>
      <w:r>
        <w:rPr/>
        <w:t>Ghilain, N., Arboleda, A., &amp; Gellens-Meulenberghs, F. (2011). Evapotranspiration modelling at large scale using near-real time MSG SEVIRI derived data. Hydrology &amp; Earth System Sciences, 15(3), doi:10.5194/hess-15-771-2011</w:t>
      </w:r>
    </w:p>
    <w:p>
      <w:pPr>
        <w:pStyle w:val="Normal"/>
        <w:rPr>
          <w:sz w:val="24"/>
        </w:rPr>
      </w:pPr>
      <w:r>
        <w:rPr>
          <w:sz w:val="24"/>
        </w:rPr>
      </w:r>
    </w:p>
    <w:p>
      <w:pPr>
        <w:pStyle w:val="Normal"/>
        <w:suppressAutoHyphens w:val="false"/>
        <w:spacing w:before="0" w:after="0"/>
        <w:rPr>
          <w:rFonts w:ascii="Times New Roman" w:hAnsi="Times New Roman"/>
          <w:lang w:val="en-US" w:eastAsia="en-US"/>
        </w:rPr>
      </w:pPr>
      <w:r>
        <w:rPr>
          <w:rFonts w:cs="Arial"/>
          <w:shd w:fill="FFFFFF" w:val="clear"/>
          <w:lang w:val="en-US" w:eastAsia="en-US"/>
        </w:rPr>
        <w:t>Ghilain, N., Arboleda, A., Sepulcre-Canto, G., Batelaan, O., Ardo, J., &amp; Gellens-Meulenberghs, F. (2012). Improving evapotranspiration in a land surface model using biophysical variables derived from MSG/SEVIRI satellite, doi:10.5194/hess-16-2567-2012</w:t>
      </w:r>
    </w:p>
    <w:p>
      <w:pPr>
        <w:pStyle w:val="Normal"/>
        <w:rPr>
          <w:sz w:val="24"/>
        </w:rPr>
      </w:pPr>
      <w:r>
        <w:rPr>
          <w:sz w:val="24"/>
        </w:rPr>
      </w:r>
    </w:p>
    <w:p>
      <w:pPr>
        <w:pStyle w:val="Normal"/>
        <w:rPr/>
      </w:pPr>
      <w:r>
        <w:rPr>
          <w:lang w:val="fr-BE"/>
        </w:rPr>
        <w:t xml:space="preserve">Ghilain, N., Arboleda, A., Barrios, J. M., &amp; Gellens-Meulenberghs, F. (2020). </w:t>
      </w:r>
      <w:r>
        <w:rPr/>
        <w:t>Water interception by canopies for remote sensing based evapotranspiration models. International Journal of Remote Sensing, 41(8), 2934-2945, doi:10.1080/01431161.2019.1698072</w:t>
      </w:r>
    </w:p>
    <w:p>
      <w:pPr>
        <w:pStyle w:val="Normal"/>
        <w:suppressAutoHyphens w:val="false"/>
        <w:spacing w:before="0" w:after="0"/>
        <w:rPr>
          <w:rFonts w:ascii="Calibri" w:hAnsi="Calibri" w:cs="Calibri" w:asciiTheme="minorHAnsi" w:cstheme="minorHAnsi" w:hAnsiTheme="minorHAnsi"/>
          <w:szCs w:val="22"/>
        </w:rPr>
      </w:pPr>
      <w:r>
        <w:rPr>
          <w:rStyle w:val="InternetLink"/>
          <w:rFonts w:cs="Calibri" w:cstheme="minorHAnsi"/>
          <w:color w:val="222222"/>
          <w:szCs w:val="22"/>
          <w:shd w:fill="FFFFFF" w:val="clear"/>
          <w:lang w:val="en-US"/>
        </w:rPr>
        <w:t>Guo, X., Meng, D., Chen, X., &amp; Li, X. (2022). Validation and Comparison of Seven Land Surface Evapotranspiration Products in the Haihe River Basin, China.</w:t>
      </w:r>
      <w:r>
        <w:rPr>
          <w:rStyle w:val="Appleconvertedspace"/>
          <w:rFonts w:cs="Calibri" w:cstheme="minorHAnsi"/>
          <w:color w:val="222222"/>
          <w:szCs w:val="22"/>
          <w:shd w:fill="FFFFFF" w:val="clear"/>
          <w:lang w:val="en-US"/>
        </w:rPr>
        <w:t> </w:t>
      </w:r>
      <w:r>
        <w:rPr>
          <w:rStyle w:val="InternetLink"/>
          <w:rFonts w:cs="Calibri" w:cstheme="minorHAnsi"/>
          <w:i/>
          <w:iCs/>
          <w:color w:val="222222"/>
          <w:szCs w:val="22"/>
          <w:lang w:val="en-US"/>
        </w:rPr>
        <w:t>Remote Sensing</w:t>
      </w:r>
      <w:r>
        <w:rPr>
          <w:rStyle w:val="InternetLink"/>
          <w:rFonts w:cs="Calibri" w:cstheme="minorHAnsi"/>
          <w:color w:val="222222"/>
          <w:szCs w:val="22"/>
          <w:shd w:fill="FFFFFF" w:val="clear"/>
          <w:lang w:val="en-US"/>
        </w:rPr>
        <w:t>,</w:t>
      </w:r>
      <w:r>
        <w:rPr>
          <w:rStyle w:val="Appleconvertedspace"/>
          <w:rFonts w:cs="Calibri" w:cstheme="minorHAnsi"/>
          <w:color w:val="222222"/>
          <w:szCs w:val="22"/>
          <w:shd w:fill="FFFFFF" w:val="clear"/>
          <w:lang w:val="en-US"/>
        </w:rPr>
        <w:t> </w:t>
      </w:r>
      <w:r>
        <w:rPr>
          <w:rStyle w:val="InternetLink"/>
          <w:rFonts w:cs="Calibri" w:cstheme="minorHAnsi"/>
          <w:i/>
          <w:iCs/>
          <w:color w:val="222222"/>
          <w:szCs w:val="22"/>
          <w:lang w:val="en-US"/>
        </w:rPr>
        <w:t>14</w:t>
      </w:r>
      <w:r>
        <w:rPr>
          <w:rStyle w:val="InternetLink"/>
          <w:rFonts w:cs="Calibri" w:cstheme="minorHAnsi"/>
          <w:color w:val="222222"/>
          <w:szCs w:val="22"/>
          <w:shd w:fill="FFFFFF" w:val="clear"/>
          <w:lang w:val="en-US"/>
        </w:rPr>
        <w:t>(17), 4308.</w:t>
      </w:r>
      <w:r>
        <w:br w:type="page"/>
      </w:r>
    </w:p>
    <w:p>
      <w:pPr>
        <w:pStyle w:val="Normal"/>
        <w:suppressAutoHyphens w:val="false"/>
        <w:spacing w:before="0" w:after="0"/>
        <w:jc w:val="left"/>
        <w:rPr>
          <w:lang w:val="en-US"/>
        </w:rPr>
      </w:pPr>
      <w:r>
        <w:rPr>
          <w:lang w:val="en-US"/>
        </w:rPr>
      </w:r>
    </w:p>
    <w:p>
      <w:pPr>
        <w:pStyle w:val="Normal"/>
        <w:suppressAutoHyphens w:val="false"/>
        <w:spacing w:before="0" w:after="0"/>
        <w:rPr>
          <w:rFonts w:ascii="Times New Roman" w:hAnsi="Times New Roman"/>
          <w:sz w:val="24"/>
          <w:lang w:val="en-US" w:eastAsia="en-US"/>
        </w:rPr>
      </w:pPr>
      <w:r>
        <w:rPr/>
        <w:t xml:space="preserve">Harper, K. L., Lamarche, C., Hartley, A., Peylin, P., Ottlé, C., Bastrikov, V., San Martín, R., Bohnenstengel, S. I., Kirches, G., Boettcher, M., Shevchuk, R., Brockmann, C., and Defourny, P.: A 29-year time series of annual 300 m resolution plant-functional-type maps for climate models, Earth Syst. Sci. Data, 15, 1465–1499, </w:t>
      </w:r>
      <w:hyperlink r:id="rId28" w:tgtFrame="_blank">
        <w:r>
          <w:rPr>
            <w:rStyle w:val="InternetLink"/>
          </w:rPr>
          <w:t>https://doi.org/10.5194/essd-15-1465-2023</w:t>
        </w:r>
      </w:hyperlink>
      <w:r>
        <w:rPr/>
        <w:t>, 2023.</w:t>
      </w:r>
    </w:p>
    <w:p>
      <w:pPr>
        <w:pStyle w:val="Normal"/>
        <w:suppressAutoHyphens w:val="false"/>
        <w:spacing w:before="0" w:after="0"/>
        <w:rPr>
          <w:rFonts w:ascii="Times New Roman" w:hAnsi="Times New Roman"/>
          <w:sz w:val="24"/>
          <w:lang w:val="en-US" w:eastAsia="en-US"/>
        </w:rPr>
      </w:pPr>
      <w:r>
        <w:rPr>
          <w:rFonts w:ascii="Times New Roman" w:hAnsi="Times New Roman"/>
          <w:sz w:val="24"/>
          <w:lang w:val="en-US" w:eastAsia="en-US"/>
        </w:rPr>
      </w:r>
    </w:p>
    <w:p>
      <w:pPr>
        <w:pStyle w:val="Normal"/>
        <w:suppressAutoHyphens w:val="false"/>
        <w:spacing w:before="0" w:after="0"/>
        <w:rPr>
          <w:rFonts w:ascii="Times New Roman" w:hAnsi="Times New Roman"/>
          <w:sz w:val="24"/>
          <w:lang w:val="en-US" w:eastAsia="en-US"/>
        </w:rPr>
      </w:pPr>
      <w:r>
        <w:rPr/>
        <w:t xml:space="preserve">Li, E., Tong, Y., Huang, Y., Li, X., Wang, P., Chen, H., &amp; Yang, C. (2019). Responses of two desert riparian species to fluctuating groundwater depths in hyperarid areas of Northwest China. </w:t>
      </w:r>
      <w:r>
        <w:rPr>
          <w:i/>
        </w:rPr>
        <w:t>Ecohydrology</w:t>
      </w:r>
      <w:r>
        <w:rPr/>
        <w:t xml:space="preserve">, </w:t>
      </w:r>
      <w:r>
        <w:rPr>
          <w:i/>
        </w:rPr>
        <w:t>12</w:t>
      </w:r>
      <w:r>
        <w:rPr/>
        <w:t>(3), e2078.</w:t>
      </w:r>
    </w:p>
    <w:p>
      <w:pPr>
        <w:pStyle w:val="Normal"/>
        <w:suppressAutoHyphens w:val="false"/>
        <w:spacing w:before="0" w:after="0"/>
        <w:rPr>
          <w:rFonts w:ascii="Times New Roman" w:hAnsi="Times New Roman"/>
          <w:sz w:val="24"/>
          <w:lang w:val="en-US" w:eastAsia="en-US"/>
        </w:rPr>
      </w:pPr>
      <w:r>
        <w:rPr>
          <w:rFonts w:ascii="Times New Roman" w:hAnsi="Times New Roman"/>
          <w:sz w:val="24"/>
          <w:lang w:val="en-US" w:eastAsia="en-US"/>
        </w:rPr>
      </w:r>
    </w:p>
    <w:p>
      <w:pPr>
        <w:pStyle w:val="Normal"/>
        <w:suppressAutoHyphens w:val="false"/>
        <w:spacing w:before="0" w:after="0"/>
        <w:rPr>
          <w:rFonts w:cs="Arial"/>
          <w:szCs w:val="24"/>
          <w:lang w:val="en-US" w:eastAsia="en-US"/>
        </w:rPr>
      </w:pPr>
      <w:r>
        <w:rPr>
          <w:rFonts w:cs="Arial"/>
          <w:szCs w:val="24"/>
          <w:lang w:val="en-US" w:eastAsia="en-US"/>
        </w:rPr>
        <w:t xml:space="preserve">Liang, S., Cheng, J., Jia, K., Jiang, B., Liu, Q., Xiao, Z., ... &amp; Zhou, J. (2021). The global land surface satellite (GLASS) product suite. </w:t>
      </w:r>
      <w:r>
        <w:rPr>
          <w:rFonts w:cs="Arial"/>
          <w:i/>
          <w:iCs/>
          <w:szCs w:val="24"/>
          <w:lang w:val="en-US" w:eastAsia="en-US"/>
        </w:rPr>
        <w:t>Bulletin of the American Meteorological Society</w:t>
      </w:r>
      <w:r>
        <w:rPr>
          <w:rFonts w:cs="Arial"/>
          <w:szCs w:val="24"/>
          <w:lang w:val="en-US" w:eastAsia="en-US"/>
        </w:rPr>
        <w:t xml:space="preserve">, </w:t>
      </w:r>
      <w:r>
        <w:rPr>
          <w:rFonts w:cs="Arial"/>
          <w:i/>
          <w:iCs/>
          <w:szCs w:val="24"/>
          <w:lang w:val="en-US" w:eastAsia="en-US"/>
        </w:rPr>
        <w:t>102</w:t>
      </w:r>
      <w:r>
        <w:rPr>
          <w:rFonts w:cs="Arial"/>
          <w:szCs w:val="24"/>
          <w:lang w:val="en-US" w:eastAsia="en-US"/>
        </w:rPr>
        <w:t>(2), E323-E337.</w:t>
      </w:r>
    </w:p>
    <w:p>
      <w:pPr>
        <w:pStyle w:val="Normal"/>
        <w:suppressAutoHyphens w:val="false"/>
        <w:spacing w:before="0" w:after="0"/>
        <w:rPr>
          <w:rFonts w:cs="Arial"/>
          <w:szCs w:val="24"/>
          <w:lang w:val="en-US" w:eastAsia="en-US"/>
        </w:rPr>
      </w:pPr>
      <w:r>
        <w:rPr>
          <w:rFonts w:cs="Arial"/>
          <w:szCs w:val="24"/>
          <w:lang w:val="en-US" w:eastAsia="en-US"/>
        </w:rPr>
      </w:r>
    </w:p>
    <w:p>
      <w:pPr>
        <w:pStyle w:val="Normal"/>
        <w:suppressAutoHyphens w:val="false"/>
        <w:spacing w:before="0" w:after="0"/>
        <w:rPr>
          <w:rFonts w:cs="Arial"/>
          <w:szCs w:val="24"/>
          <w:lang w:val="en-US" w:eastAsia="en-US"/>
        </w:rPr>
      </w:pPr>
      <w:r>
        <w:rPr>
          <w:rFonts w:cs="Arial"/>
          <w:szCs w:val="24"/>
          <w:lang w:val="en-US" w:eastAsia="en-US"/>
        </w:rPr>
        <w:t xml:space="preserve">Liu, S., Xu, Z., Che, T., Li, X., Xu, T., Ren, Z., ... &amp; Ma, Y. (2023). A dataset of energy, water vapor and carbon exchange observations in oasis-desert areas from 2012 to 2021 in a typical endorheic basin. </w:t>
      </w:r>
      <w:r>
        <w:rPr>
          <w:rFonts w:cs="Arial"/>
          <w:i/>
          <w:szCs w:val="24"/>
          <w:lang w:val="en-US" w:eastAsia="en-US"/>
        </w:rPr>
        <w:t>Earth System Science Data Discussions</w:t>
      </w:r>
      <w:r>
        <w:rPr>
          <w:rFonts w:cs="Arial"/>
          <w:szCs w:val="24"/>
          <w:lang w:val="en-US" w:eastAsia="en-US"/>
        </w:rPr>
        <w:t xml:space="preserve">, </w:t>
      </w:r>
      <w:r>
        <w:rPr>
          <w:rFonts w:cs="Arial"/>
          <w:i/>
          <w:szCs w:val="24"/>
          <w:lang w:val="en-US" w:eastAsia="en-US"/>
        </w:rPr>
        <w:t>2023</w:t>
      </w:r>
      <w:r>
        <w:rPr>
          <w:rFonts w:cs="Arial"/>
          <w:szCs w:val="24"/>
          <w:lang w:val="en-US" w:eastAsia="en-US"/>
        </w:rPr>
        <w:t>, 1-45.</w:t>
      </w:r>
    </w:p>
    <w:p>
      <w:pPr>
        <w:pStyle w:val="Normal"/>
        <w:suppressAutoHyphens w:val="false"/>
        <w:spacing w:before="0" w:after="0"/>
        <w:rPr>
          <w:rFonts w:cs="Arial"/>
          <w:szCs w:val="24"/>
          <w:lang w:val="en-US" w:eastAsia="en-US"/>
        </w:rPr>
      </w:pPr>
      <w:r>
        <w:rPr>
          <w:rFonts w:cs="Arial"/>
          <w:szCs w:val="24"/>
          <w:lang w:val="en-US" w:eastAsia="en-US"/>
        </w:rPr>
      </w:r>
    </w:p>
    <w:p>
      <w:pPr>
        <w:pStyle w:val="Normal"/>
        <w:suppressAutoHyphens w:val="false"/>
        <w:spacing w:before="0" w:after="0"/>
        <w:rPr>
          <w:szCs w:val="22"/>
        </w:rPr>
      </w:pPr>
      <w:r>
        <w:rPr>
          <w:rFonts w:cs="Arial"/>
          <w:color w:val="222222"/>
          <w:szCs w:val="22"/>
          <w:shd w:fill="FFFFFF" w:val="clear"/>
          <w:lang w:val="en-US" w:eastAsia="en-US"/>
        </w:rPr>
        <w:t>Loew, A., Peng, J., &amp; Borsche, M. (2016). High-resolution land surface fluxes from satellite and reanalysis data (HOLAPS v1. 0): evaluation and uncertainty assessment.</w:t>
      </w:r>
      <w:r>
        <w:rPr>
          <w:rStyle w:val="Appleconvertedspace"/>
          <w:rFonts w:cs="Arial"/>
          <w:color w:val="222222"/>
          <w:szCs w:val="22"/>
          <w:shd w:fill="FFFFFF" w:val="clear"/>
          <w:lang w:val="en-US" w:eastAsia="en-US"/>
        </w:rPr>
        <w:t> </w:t>
      </w:r>
      <w:r>
        <w:rPr>
          <w:rFonts w:cs="Arial"/>
          <w:i/>
          <w:iCs/>
          <w:color w:val="222222"/>
          <w:szCs w:val="22"/>
          <w:lang w:val="en-US" w:eastAsia="en-US"/>
        </w:rPr>
        <w:t>Geoscientific Model Development</w:t>
      </w:r>
      <w:r>
        <w:rPr>
          <w:rFonts w:cs="Arial"/>
          <w:color w:val="222222"/>
          <w:szCs w:val="22"/>
          <w:shd w:fill="FFFFFF" w:val="clear"/>
          <w:lang w:val="en-US" w:eastAsia="en-US"/>
        </w:rPr>
        <w:t>,</w:t>
      </w:r>
      <w:r>
        <w:rPr>
          <w:rStyle w:val="Appleconvertedspace"/>
          <w:rFonts w:cs="Arial"/>
          <w:color w:val="222222"/>
          <w:szCs w:val="22"/>
          <w:shd w:fill="FFFFFF" w:val="clear"/>
          <w:lang w:val="en-US" w:eastAsia="en-US"/>
        </w:rPr>
        <w:t> </w:t>
      </w:r>
      <w:r>
        <w:rPr>
          <w:rFonts w:cs="Arial"/>
          <w:i/>
          <w:iCs/>
          <w:color w:val="222222"/>
          <w:szCs w:val="22"/>
          <w:lang w:val="en-US" w:eastAsia="en-US"/>
        </w:rPr>
        <w:t>9</w:t>
      </w:r>
      <w:r>
        <w:rPr>
          <w:rFonts w:cs="Arial"/>
          <w:color w:val="222222"/>
          <w:szCs w:val="22"/>
          <w:shd w:fill="FFFFFF" w:val="clear"/>
          <w:lang w:val="en-US" w:eastAsia="en-US"/>
        </w:rPr>
        <w:t>(7), 2499-2532.</w:t>
      </w:r>
    </w:p>
    <w:p>
      <w:pPr>
        <w:pStyle w:val="Normal"/>
        <w:suppressAutoHyphens w:val="false"/>
        <w:spacing w:before="0" w:after="0"/>
        <w:rPr>
          <w:rFonts w:ascii="Times New Roman" w:hAnsi="Times New Roman"/>
          <w:sz w:val="24"/>
          <w:lang w:val="en-US" w:eastAsia="en-US"/>
        </w:rPr>
      </w:pPr>
      <w:r>
        <w:rPr>
          <w:rFonts w:ascii="Times New Roman" w:hAnsi="Times New Roman"/>
          <w:sz w:val="24"/>
          <w:lang w:val="en-US" w:eastAsia="en-US"/>
        </w:rPr>
      </w:r>
    </w:p>
    <w:p>
      <w:pPr>
        <w:pStyle w:val="Normal"/>
        <w:suppressAutoHyphens w:val="false"/>
        <w:spacing w:before="0" w:after="0"/>
        <w:rPr>
          <w:rFonts w:ascii="Times New Roman" w:hAnsi="Times New Roman"/>
          <w:sz w:val="24"/>
          <w:lang w:val="en-US" w:eastAsia="en-US"/>
        </w:rPr>
      </w:pPr>
      <w:r>
        <w:rPr/>
        <w:t xml:space="preserve">Mauder, M., Foken, T., &amp; Cuxart, J. (2020). Surface-Energy-Balance Closure over Land: A Review: M. Mauder et al. </w:t>
      </w:r>
      <w:r>
        <w:rPr>
          <w:i/>
        </w:rPr>
        <w:t>Boundary-layer meteorology</w:t>
      </w:r>
      <w:r>
        <w:rPr/>
        <w:t xml:space="preserve">, </w:t>
      </w:r>
      <w:r>
        <w:rPr>
          <w:i/>
        </w:rPr>
        <w:t>177</w:t>
      </w:r>
      <w:r>
        <w:rPr/>
        <w:t>(2), 395-426.</w:t>
      </w:r>
    </w:p>
    <w:p>
      <w:pPr>
        <w:pStyle w:val="Normal"/>
        <w:suppressAutoHyphens w:val="false"/>
        <w:spacing w:before="0" w:after="0"/>
        <w:rPr>
          <w:rFonts w:ascii="Times New Roman" w:hAnsi="Times New Roman"/>
          <w:sz w:val="24"/>
          <w:lang w:val="en-US" w:eastAsia="en-US"/>
        </w:rPr>
      </w:pPr>
      <w:r>
        <w:rPr>
          <w:rFonts w:ascii="Times New Roman" w:hAnsi="Times New Roman"/>
          <w:sz w:val="24"/>
          <w:lang w:val="en-US" w:eastAsia="en-US"/>
        </w:rPr>
      </w:r>
    </w:p>
    <w:p>
      <w:pPr>
        <w:pStyle w:val="Normal"/>
        <w:suppressAutoHyphens w:val="false"/>
        <w:spacing w:before="0" w:after="220"/>
        <w:rPr>
          <w:rFonts w:ascii="Calibri" w:hAnsi="Calibri" w:cs="Calibri" w:asciiTheme="minorHAnsi" w:cstheme="minorHAnsi" w:hAnsiTheme="minorHAnsi"/>
          <w:szCs w:val="22"/>
        </w:rPr>
      </w:pPr>
      <w:r>
        <w:rPr>
          <w:rFonts w:cs="Calibri" w:cstheme="minorHAnsi"/>
          <w:szCs w:val="22"/>
        </w:rPr>
        <w:t>Miralles, D.G., Holmes, T.R.H., de Jeu, R.A.M., Gash, J.H., Meesters, A.G.C.A., Dolman, A.J. (2011). Global land-surface evaporation estimated from satellite-based observations, Hydrology and Earth System Sciences, 15, 453–469.</w:t>
      </w:r>
    </w:p>
    <w:p>
      <w:pPr>
        <w:pStyle w:val="Normal"/>
        <w:suppressAutoHyphens w:val="false"/>
        <w:spacing w:before="0" w:after="220"/>
        <w:rPr>
          <w:rFonts w:ascii="Calibri" w:hAnsi="Calibri" w:cs="Calibri" w:asciiTheme="minorHAnsi" w:cstheme="minorHAnsi" w:hAnsiTheme="minorHAnsi"/>
          <w:szCs w:val="22"/>
        </w:rPr>
      </w:pPr>
      <w:r>
        <w:rPr>
          <w:rFonts w:cs="Calibri" w:cstheme="minorHAnsi" w:ascii="Calibri" w:hAnsi="Calibri"/>
          <w:szCs w:val="22"/>
        </w:rPr>
      </w:r>
    </w:p>
    <w:p>
      <w:pPr>
        <w:pStyle w:val="Normal"/>
        <w:suppressAutoHyphens w:val="false"/>
        <w:spacing w:before="0" w:after="220"/>
        <w:rPr>
          <w:rFonts w:ascii="Calibri" w:hAnsi="Calibri" w:cs="Calibri" w:asciiTheme="minorHAnsi" w:cstheme="minorHAnsi" w:hAnsiTheme="minorHAnsi"/>
          <w:szCs w:val="22"/>
        </w:rPr>
      </w:pPr>
      <w:r>
        <w:rPr/>
        <w:t>Miralles, D. G., Bonte, O., Koppa, A., Villanueva, O. B., Tronquo, E., Zhong, F., Beck, H. E., Hulsman, P., Dorigo, W., Verhoest, N. E. C., &amp; Haghdoost, S. (2024). GLEAM4: global land evaporation dataset at 0.1 resolution from 1980 to near present.</w:t>
      </w:r>
    </w:p>
    <w:p>
      <w:pPr>
        <w:pStyle w:val="Normal"/>
        <w:suppressAutoHyphens w:val="false"/>
        <w:spacing w:before="0" w:after="220"/>
        <w:rPr>
          <w:rFonts w:ascii="Calibri" w:hAnsi="Calibri" w:cs="Calibri" w:asciiTheme="minorHAnsi" w:cstheme="minorHAnsi" w:hAnsiTheme="minorHAnsi"/>
          <w:szCs w:val="22"/>
        </w:rPr>
      </w:pPr>
      <w:r>
        <w:rPr>
          <w:rFonts w:cs="Calibri" w:cstheme="minorHAnsi" w:ascii="Calibri" w:hAnsi="Calibri"/>
          <w:szCs w:val="22"/>
        </w:rPr>
      </w:r>
    </w:p>
    <w:p>
      <w:pPr>
        <w:pStyle w:val="Normal"/>
        <w:suppressAutoHyphens w:val="false"/>
        <w:spacing w:before="0" w:after="0"/>
        <w:rPr>
          <w:rFonts w:cs="Arial"/>
          <w:szCs w:val="24"/>
          <w:lang w:val="en-US" w:eastAsia="en-US"/>
        </w:rPr>
      </w:pPr>
      <w:r>
        <w:rPr>
          <w:rFonts w:cs="Arial"/>
          <w:szCs w:val="24"/>
          <w:lang w:val="en-US" w:eastAsia="en-US"/>
        </w:rPr>
        <w:t xml:space="preserve">Muñoz-Sabater, J., Dutra, E., Agustí-Panareda, A., Albergel, C., Arduini, G., Balsamo, G., ... &amp; Thépaut, J. N. (2021). ERA5-Land: A state-of-the-art global reanalysis dataset for land applications. </w:t>
      </w:r>
      <w:r>
        <w:rPr>
          <w:rFonts w:cs="Arial"/>
          <w:i/>
          <w:iCs/>
          <w:szCs w:val="24"/>
          <w:lang w:val="en-US" w:eastAsia="en-US"/>
        </w:rPr>
        <w:t>Earth system science data discussions</w:t>
      </w:r>
      <w:r>
        <w:rPr>
          <w:rFonts w:cs="Arial"/>
          <w:szCs w:val="24"/>
          <w:lang w:val="en-US" w:eastAsia="en-US"/>
        </w:rPr>
        <w:t xml:space="preserve">, </w:t>
      </w:r>
      <w:r>
        <w:rPr>
          <w:rFonts w:cs="Arial"/>
          <w:i/>
          <w:iCs/>
          <w:szCs w:val="24"/>
          <w:lang w:val="en-US" w:eastAsia="en-US"/>
        </w:rPr>
        <w:t>2021</w:t>
      </w:r>
      <w:r>
        <w:rPr>
          <w:rFonts w:cs="Arial"/>
          <w:szCs w:val="24"/>
          <w:lang w:val="en-US" w:eastAsia="en-US"/>
        </w:rPr>
        <w:t>, 1-50.</w:t>
      </w:r>
    </w:p>
    <w:p>
      <w:pPr>
        <w:pStyle w:val="Normal"/>
        <w:suppressAutoHyphens w:val="false"/>
        <w:spacing w:before="0" w:after="0"/>
        <w:jc w:val="left"/>
        <w:rPr>
          <w:rFonts w:ascii="Times New Roman" w:hAnsi="Times New Roman"/>
          <w:sz w:val="24"/>
          <w:lang w:val="en-US" w:eastAsia="en-US"/>
        </w:rPr>
      </w:pPr>
      <w:r>
        <w:rPr>
          <w:rFonts w:ascii="Times New Roman" w:hAnsi="Times New Roman"/>
          <w:sz w:val="24"/>
          <w:lang w:val="en-US" w:eastAsia="en-US"/>
        </w:rPr>
      </w:r>
    </w:p>
    <w:p>
      <w:pPr>
        <w:pStyle w:val="Normal"/>
        <w:suppressAutoHyphens w:val="false"/>
        <w:spacing w:before="0" w:after="0"/>
        <w:jc w:val="left"/>
        <w:rPr>
          <w:rFonts w:ascii="Times New Roman" w:hAnsi="Times New Roman"/>
          <w:sz w:val="24"/>
          <w:lang w:val="en-US" w:eastAsia="en-US"/>
        </w:rPr>
      </w:pPr>
      <w:r>
        <w:rPr>
          <w:rStyle w:val="InternetLink"/>
          <w:lang w:val="en-US"/>
        </w:rPr>
        <w:t xml:space="preserve">Nelson, J. A., Walther, S., Gans, F., Kraft, B., Weber, U., Novick, K., ... &amp; Jung, M. (2024). X-BASE: the first terrestrial carbon and water flux products from an extended data-driven scaling framework, FLUXCOM-X. </w:t>
      </w:r>
      <w:r>
        <w:rPr>
          <w:rStyle w:val="InternetLink"/>
          <w:i/>
          <w:lang w:val="en-US"/>
        </w:rPr>
        <w:t>Biogeosciences</w:t>
      </w:r>
      <w:r>
        <w:rPr>
          <w:rStyle w:val="InternetLink"/>
          <w:lang w:val="en-US"/>
        </w:rPr>
        <w:t xml:space="preserve">, </w:t>
      </w:r>
      <w:r>
        <w:rPr>
          <w:rStyle w:val="InternetLink"/>
          <w:i/>
          <w:lang w:val="en-US"/>
        </w:rPr>
        <w:t>21</w:t>
      </w:r>
      <w:r>
        <w:rPr>
          <w:rStyle w:val="InternetLink"/>
          <w:lang w:val="en-US"/>
        </w:rPr>
        <w:t>(22), 5079-5115.</w:t>
      </w:r>
    </w:p>
    <w:p>
      <w:pPr>
        <w:pStyle w:val="Normal"/>
        <w:suppressAutoHyphens w:val="false"/>
        <w:spacing w:before="0" w:after="0"/>
        <w:jc w:val="left"/>
        <w:rPr>
          <w:rFonts w:ascii="Times New Roman" w:hAnsi="Times New Roman"/>
          <w:sz w:val="24"/>
          <w:lang w:val="en-US" w:eastAsia="en-US"/>
        </w:rPr>
      </w:pPr>
      <w:r>
        <w:rPr>
          <w:rFonts w:ascii="Times New Roman" w:hAnsi="Times New Roman"/>
          <w:sz w:val="24"/>
          <w:lang w:val="en-US" w:eastAsia="en-US"/>
        </w:rPr>
      </w:r>
    </w:p>
    <w:p>
      <w:pPr>
        <w:pStyle w:val="Normal"/>
        <w:suppressAutoHyphens w:val="false"/>
        <w:spacing w:before="0" w:after="0"/>
        <w:jc w:val="left"/>
        <w:rPr>
          <w:rFonts w:ascii="Times New Roman" w:hAnsi="Times New Roman"/>
          <w:sz w:val="24"/>
          <w:lang w:val="fr-BE" w:eastAsia="en-US"/>
        </w:rPr>
      </w:pPr>
      <w:r>
        <w:rPr>
          <w:rStyle w:val="InternetLink"/>
          <w:lang w:val="en-US"/>
        </w:rPr>
        <w:t xml:space="preserve">Papale, D. (2020). Ideas and perspectives: enhancing the impact of the FLUXNET network of eddy covariance sites. </w:t>
      </w:r>
      <w:r>
        <w:rPr>
          <w:rStyle w:val="InternetLink"/>
          <w:i/>
          <w:lang w:val="fr-BE"/>
        </w:rPr>
        <w:t>Biogeosciences</w:t>
      </w:r>
      <w:r>
        <w:rPr>
          <w:rStyle w:val="InternetLink"/>
          <w:lang w:val="fr-BE"/>
        </w:rPr>
        <w:t xml:space="preserve">, </w:t>
      </w:r>
      <w:r>
        <w:rPr>
          <w:rStyle w:val="InternetLink"/>
          <w:i/>
          <w:lang w:val="fr-BE"/>
        </w:rPr>
        <w:t>17</w:t>
      </w:r>
      <w:r>
        <w:rPr>
          <w:rStyle w:val="InternetLink"/>
          <w:lang w:val="fr-BE"/>
        </w:rPr>
        <w:t>(22), 5587-5598.</w:t>
      </w:r>
    </w:p>
    <w:p>
      <w:pPr>
        <w:pStyle w:val="Normal"/>
        <w:suppressAutoHyphens w:val="false"/>
        <w:spacing w:before="0" w:after="0"/>
        <w:jc w:val="left"/>
        <w:rPr>
          <w:rFonts w:ascii="Times New Roman" w:hAnsi="Times New Roman"/>
          <w:sz w:val="24"/>
          <w:lang w:val="fr-BE" w:eastAsia="en-US"/>
        </w:rPr>
      </w:pPr>
      <w:r>
        <w:rPr>
          <w:rFonts w:ascii="Times New Roman" w:hAnsi="Times New Roman"/>
          <w:sz w:val="24"/>
          <w:lang w:val="fr-BE" w:eastAsia="en-US"/>
        </w:rPr>
      </w:r>
    </w:p>
    <w:p>
      <w:pPr>
        <w:pStyle w:val="Normal"/>
        <w:suppressAutoHyphens w:val="false"/>
        <w:spacing w:before="0" w:after="0"/>
        <w:jc w:val="left"/>
        <w:rPr>
          <w:rFonts w:ascii="Times New Roman" w:hAnsi="Times New Roman"/>
          <w:sz w:val="24"/>
          <w:lang w:val="en-US" w:eastAsia="en-US"/>
        </w:rPr>
      </w:pPr>
      <w:r>
        <w:rPr>
          <w:rStyle w:val="InternetLink"/>
          <w:u w:val="double"/>
          <w:lang w:val="fr-BE"/>
        </w:rPr>
        <w:t>Pastorello</w:t>
      </w:r>
      <w:r>
        <w:rPr>
          <w:rStyle w:val="InternetLink"/>
          <w:lang w:val="fr-BE"/>
        </w:rPr>
        <w:t xml:space="preserve">, G., Trotta, C., Canfora, E., Chu, H., Christianson, D., Cheah, Y. W., ... </w:t>
      </w:r>
      <w:r>
        <w:rPr>
          <w:rStyle w:val="InternetLink"/>
          <w:lang w:val="en-US"/>
        </w:rPr>
        <w:t xml:space="preserve">&amp; Law, B. (2020). The FLUXNET2015 dataset and the ONEFlux processing pipeline for eddy covariance data. </w:t>
      </w:r>
      <w:r>
        <w:rPr>
          <w:rStyle w:val="InternetLink"/>
          <w:i/>
          <w:lang w:val="en-US"/>
        </w:rPr>
        <w:t>Scientific data</w:t>
      </w:r>
      <w:r>
        <w:rPr>
          <w:rStyle w:val="InternetLink"/>
          <w:lang w:val="en-US"/>
        </w:rPr>
        <w:t xml:space="preserve">, </w:t>
      </w:r>
      <w:r>
        <w:rPr>
          <w:rStyle w:val="InternetLink"/>
          <w:i/>
          <w:lang w:val="en-US"/>
        </w:rPr>
        <w:t>7</w:t>
      </w:r>
      <w:r>
        <w:rPr>
          <w:rStyle w:val="InternetLink"/>
          <w:lang w:val="en-US"/>
        </w:rPr>
        <w:t>(1), 225.</w:t>
      </w:r>
    </w:p>
    <w:p>
      <w:pPr>
        <w:pStyle w:val="Normal"/>
        <w:suppressAutoHyphens w:val="false"/>
        <w:spacing w:before="0" w:after="0"/>
        <w:jc w:val="left"/>
        <w:rPr>
          <w:rFonts w:ascii="Times New Roman" w:hAnsi="Times New Roman"/>
          <w:sz w:val="24"/>
          <w:lang w:val="en-US" w:eastAsia="en-US"/>
        </w:rPr>
      </w:pPr>
      <w:r>
        <w:rPr>
          <w:rFonts w:ascii="Times New Roman" w:hAnsi="Times New Roman"/>
          <w:sz w:val="24"/>
          <w:lang w:val="en-US" w:eastAsia="en-US"/>
        </w:rPr>
      </w:r>
    </w:p>
    <w:p>
      <w:pPr>
        <w:pStyle w:val="Normal"/>
        <w:suppressAutoHyphens w:val="false"/>
        <w:spacing w:before="0" w:after="0"/>
        <w:jc w:val="left"/>
        <w:rPr>
          <w:rFonts w:ascii="Times New Roman" w:hAnsi="Times New Roman"/>
          <w:sz w:val="24"/>
          <w:lang w:val="en-US" w:eastAsia="en-US"/>
        </w:rPr>
      </w:pPr>
      <w:r>
        <w:rPr>
          <w:rStyle w:val="InternetLink"/>
          <w:lang w:val="en-US"/>
        </w:rPr>
        <w:t>Rodell, M., Houser, P. R., Jambor, U. E. A., Gottschalck, J., Mitchell, K., Meng, C. J., ... &amp; Toll, D. (2004). The global land data assimilation system. Bulletin of the American Meteorological society, 85(3), 381-394.</w:t>
      </w:r>
    </w:p>
    <w:p>
      <w:pPr>
        <w:pStyle w:val="Normal"/>
        <w:suppressAutoHyphens w:val="false"/>
        <w:spacing w:before="0" w:after="0"/>
        <w:jc w:val="left"/>
        <w:rPr>
          <w:rFonts w:ascii="Times New Roman" w:hAnsi="Times New Roman"/>
          <w:sz w:val="24"/>
          <w:lang w:val="en-US" w:eastAsia="en-US"/>
        </w:rPr>
      </w:pPr>
      <w:r>
        <w:rPr>
          <w:rFonts w:ascii="Times New Roman" w:hAnsi="Times New Roman"/>
          <w:sz w:val="24"/>
          <w:lang w:val="en-US" w:eastAsia="en-US"/>
        </w:rPr>
      </w:r>
    </w:p>
    <w:p>
      <w:pPr>
        <w:pStyle w:val="Normal"/>
        <w:suppressAutoHyphens w:val="false"/>
        <w:spacing w:before="0" w:after="0"/>
        <w:jc w:val="left"/>
        <w:rPr>
          <w:rFonts w:ascii="Times New Roman" w:hAnsi="Times New Roman"/>
          <w:sz w:val="24"/>
          <w:lang w:val="en-US" w:eastAsia="en-US"/>
        </w:rPr>
      </w:pPr>
      <w:r>
        <w:rPr>
          <w:rStyle w:val="InternetLink"/>
          <w:lang w:val="en-US"/>
        </w:rPr>
        <w:t xml:space="preserve">Santanello Jr, J. A., &amp; Friedl, M. A. (2003). Diurnal covariation in soil heat flux and net radiation. </w:t>
      </w:r>
      <w:r>
        <w:rPr>
          <w:rStyle w:val="InternetLink"/>
          <w:i/>
          <w:lang w:val="en-US"/>
        </w:rPr>
        <w:t>Journal of Applied Meteorology</w:t>
      </w:r>
      <w:r>
        <w:rPr>
          <w:rStyle w:val="InternetLink"/>
          <w:lang w:val="en-US"/>
        </w:rPr>
        <w:t xml:space="preserve">, </w:t>
      </w:r>
      <w:r>
        <w:rPr>
          <w:rStyle w:val="InternetLink"/>
          <w:i/>
          <w:lang w:val="en-US"/>
        </w:rPr>
        <w:t>42</w:t>
      </w:r>
      <w:r>
        <w:rPr>
          <w:rStyle w:val="InternetLink"/>
          <w:lang w:val="en-US"/>
        </w:rPr>
        <w:t>(6), 851-862.</w:t>
      </w:r>
    </w:p>
    <w:p>
      <w:pPr>
        <w:pStyle w:val="Normal"/>
        <w:suppressAutoHyphens w:val="false"/>
        <w:spacing w:before="0" w:after="0"/>
        <w:jc w:val="left"/>
        <w:rPr>
          <w:rFonts w:ascii="Times New Roman" w:hAnsi="Times New Roman"/>
          <w:sz w:val="24"/>
          <w:lang w:val="en-US" w:eastAsia="en-US"/>
        </w:rPr>
      </w:pPr>
      <w:r>
        <w:rPr>
          <w:rFonts w:ascii="Times New Roman" w:hAnsi="Times New Roman"/>
          <w:sz w:val="24"/>
          <w:lang w:val="en-US" w:eastAsia="en-US"/>
        </w:rPr>
      </w:r>
    </w:p>
    <w:p>
      <w:pPr>
        <w:pStyle w:val="Normal"/>
        <w:suppressAutoHyphens w:val="false"/>
        <w:spacing w:before="0" w:after="0"/>
        <w:rPr>
          <w:rFonts w:ascii="Calibri" w:hAnsi="Calibri" w:cs="Calibri" w:asciiTheme="minorHAnsi" w:cstheme="minorHAnsi" w:hAnsiTheme="minorHAnsi"/>
          <w:szCs w:val="22"/>
        </w:rPr>
      </w:pPr>
      <w:r>
        <w:rPr>
          <w:rStyle w:val="InternetLink"/>
          <w:rFonts w:cs="Calibri" w:cstheme="minorHAnsi"/>
          <w:color w:val="222222"/>
          <w:szCs w:val="22"/>
          <w:shd w:fill="FFFFFF" w:val="clear"/>
          <w:lang w:val="en-US"/>
        </w:rPr>
        <w:t>Senay, G. B., Kagone, S., &amp; Velpuri, N. M. (2020). Operational global actual evapotranspiration: Development, evaluation, and dissemination.</w:t>
      </w:r>
      <w:r>
        <w:rPr>
          <w:rStyle w:val="Appleconvertedspace"/>
          <w:rFonts w:cs="Calibri" w:cstheme="minorHAnsi"/>
          <w:color w:val="222222"/>
          <w:szCs w:val="22"/>
          <w:shd w:fill="FFFFFF" w:val="clear"/>
          <w:lang w:val="en-US"/>
        </w:rPr>
        <w:t> </w:t>
      </w:r>
      <w:r>
        <w:rPr>
          <w:rStyle w:val="InternetLink"/>
          <w:rFonts w:cs="Calibri" w:cstheme="minorHAnsi"/>
          <w:i/>
          <w:iCs/>
          <w:color w:val="222222"/>
          <w:szCs w:val="22"/>
          <w:lang w:val="en-US"/>
        </w:rPr>
        <w:t>Sensors</w:t>
      </w:r>
      <w:r>
        <w:rPr>
          <w:rStyle w:val="InternetLink"/>
          <w:rFonts w:cs="Calibri" w:cstheme="minorHAnsi"/>
          <w:color w:val="222222"/>
          <w:szCs w:val="22"/>
          <w:shd w:fill="FFFFFF" w:val="clear"/>
          <w:lang w:val="en-US"/>
        </w:rPr>
        <w:t>,</w:t>
      </w:r>
      <w:r>
        <w:rPr>
          <w:rStyle w:val="Appleconvertedspace"/>
          <w:rFonts w:cs="Calibri" w:cstheme="minorHAnsi"/>
          <w:color w:val="222222"/>
          <w:szCs w:val="22"/>
          <w:shd w:fill="FFFFFF" w:val="clear"/>
          <w:lang w:val="en-US"/>
        </w:rPr>
        <w:t> </w:t>
      </w:r>
      <w:r>
        <w:rPr>
          <w:rStyle w:val="InternetLink"/>
          <w:rFonts w:cs="Calibri" w:cstheme="minorHAnsi"/>
          <w:i/>
          <w:iCs/>
          <w:color w:val="222222"/>
          <w:szCs w:val="22"/>
          <w:lang w:val="en-US"/>
        </w:rPr>
        <w:t>20</w:t>
      </w:r>
      <w:r>
        <w:rPr>
          <w:rStyle w:val="InternetLink"/>
          <w:rFonts w:cs="Calibri" w:cstheme="minorHAnsi"/>
          <w:color w:val="222222"/>
          <w:szCs w:val="22"/>
          <w:shd w:fill="FFFFFF" w:val="clear"/>
          <w:lang w:val="en-US"/>
        </w:rPr>
        <w:t>(7), 1915.</w:t>
      </w:r>
    </w:p>
    <w:p>
      <w:pPr>
        <w:pStyle w:val="Normal"/>
        <w:suppressAutoHyphens w:val="false"/>
        <w:spacing w:before="0" w:after="0"/>
        <w:jc w:val="left"/>
        <w:rPr>
          <w:rFonts w:ascii="Times New Roman" w:hAnsi="Times New Roman"/>
          <w:sz w:val="24"/>
          <w:lang w:val="en-US" w:eastAsia="en-US"/>
        </w:rPr>
      </w:pPr>
      <w:r>
        <w:rPr>
          <w:rFonts w:ascii="Times New Roman" w:hAnsi="Times New Roman"/>
          <w:sz w:val="24"/>
          <w:lang w:val="en-US" w:eastAsia="en-US"/>
        </w:rPr>
      </w:r>
    </w:p>
    <w:p>
      <w:pPr>
        <w:pStyle w:val="Normal"/>
        <w:rPr/>
      </w:pPr>
      <w:r>
        <w:rPr>
          <w:rFonts w:cs="Arial"/>
          <w:shd w:fill="FFFFFF" w:val="clear"/>
          <w:lang w:val="en-US" w:eastAsia="en-US"/>
        </w:rPr>
        <w:t>Simard, M., Pinto, N., Fisher, J. B., &amp; Baccini, A. (2011). Mapping forest canopy height globally with spaceborne lidar. </w:t>
      </w:r>
      <w:r>
        <w:rPr>
          <w:rFonts w:cs="Arial"/>
          <w:i/>
          <w:iCs/>
          <w:lang w:val="en-US" w:eastAsia="en-US"/>
        </w:rPr>
        <w:t>Journal of Geophysical Research: Biogeosciences</w:t>
      </w:r>
      <w:r>
        <w:rPr>
          <w:rFonts w:cs="Arial"/>
          <w:shd w:fill="FFFFFF" w:val="clear"/>
          <w:lang w:val="en-US" w:eastAsia="en-US"/>
        </w:rPr>
        <w:t>, </w:t>
      </w:r>
      <w:r>
        <w:rPr>
          <w:rFonts w:cs="Arial"/>
          <w:i/>
          <w:iCs/>
          <w:lang w:val="en-US" w:eastAsia="en-US"/>
        </w:rPr>
        <w:t>116</w:t>
      </w:r>
      <w:r>
        <w:rPr>
          <w:rFonts w:cs="Arial"/>
          <w:shd w:fill="FFFFFF" w:val="clear"/>
          <w:lang w:val="en-US" w:eastAsia="en-US"/>
        </w:rPr>
        <w:t xml:space="preserve">(G4), </w:t>
      </w:r>
      <w:r>
        <w:rPr>
          <w:rFonts w:cs="Arial"/>
          <w:szCs w:val="22"/>
          <w:shd w:fill="FFFFFF" w:val="clear"/>
          <w:lang w:val="en-US" w:eastAsia="en-US"/>
        </w:rPr>
        <w:t xml:space="preserve">doi: </w:t>
      </w:r>
      <w:hyperlink r:id="rId29">
        <w:r>
          <w:rPr>
            <w:rStyle w:val="InternetLink"/>
            <w:rFonts w:cs="Arial"/>
            <w:bCs/>
            <w:color w:val="auto"/>
            <w:szCs w:val="22"/>
            <w:u w:val="none"/>
          </w:rPr>
          <w:t>10.1029/2011JG001708</w:t>
        </w:r>
      </w:hyperlink>
    </w:p>
    <w:p>
      <w:pPr>
        <w:pStyle w:val="Normal"/>
        <w:suppressAutoHyphens w:val="false"/>
        <w:spacing w:before="0" w:after="0"/>
        <w:rPr>
          <w:rFonts w:cs="Arial"/>
          <w:szCs w:val="24"/>
          <w:lang w:val="en-US" w:eastAsia="en-US"/>
        </w:rPr>
      </w:pPr>
      <w:r>
        <w:rPr>
          <w:rFonts w:cs="Arial"/>
          <w:szCs w:val="24"/>
          <w:lang w:val="en-US" w:eastAsia="en-US"/>
        </w:rPr>
        <w:t xml:space="preserve">Still, C. J., Berry, J. A., Collatz, G. J., &amp; DeFries, R. S. (2003). Global distribution of C3 and C4 vegetation: carbon cycle implications. </w:t>
      </w:r>
      <w:r>
        <w:rPr>
          <w:rFonts w:cs="Arial"/>
          <w:i/>
          <w:iCs/>
          <w:szCs w:val="24"/>
          <w:lang w:val="en-US" w:eastAsia="en-US"/>
        </w:rPr>
        <w:t>Global biogeochemical cycles</w:t>
      </w:r>
      <w:r>
        <w:rPr>
          <w:rFonts w:cs="Arial"/>
          <w:szCs w:val="24"/>
          <w:lang w:val="en-US" w:eastAsia="en-US"/>
        </w:rPr>
        <w:t xml:space="preserve">, </w:t>
      </w:r>
      <w:r>
        <w:rPr>
          <w:rFonts w:cs="Arial"/>
          <w:i/>
          <w:iCs/>
          <w:szCs w:val="24"/>
          <w:lang w:val="en-US" w:eastAsia="en-US"/>
        </w:rPr>
        <w:t>17</w:t>
      </w:r>
      <w:r>
        <w:rPr>
          <w:rFonts w:cs="Arial"/>
          <w:szCs w:val="24"/>
          <w:lang w:val="en-US" w:eastAsia="en-US"/>
        </w:rPr>
        <w:t>(1), 6-1.</w:t>
      </w:r>
    </w:p>
    <w:p>
      <w:pPr>
        <w:pStyle w:val="Normal"/>
        <w:suppressAutoHyphens w:val="false"/>
        <w:spacing w:before="0" w:after="0"/>
        <w:jc w:val="left"/>
        <w:rPr>
          <w:rFonts w:ascii="Times New Roman" w:hAnsi="Times New Roman"/>
          <w:sz w:val="24"/>
          <w:lang w:val="en-US" w:eastAsia="en-US"/>
        </w:rPr>
      </w:pPr>
      <w:r>
        <w:rPr>
          <w:rFonts w:ascii="Times New Roman" w:hAnsi="Times New Roman"/>
          <w:sz w:val="24"/>
          <w:lang w:val="en-US" w:eastAsia="en-US"/>
        </w:rPr>
      </w:r>
    </w:p>
    <w:p>
      <w:pPr>
        <w:pStyle w:val="Normal"/>
        <w:rPr>
          <w:rFonts w:ascii="Calibri" w:hAnsi="Calibri" w:cs="Calibri" w:asciiTheme="minorHAnsi" w:cstheme="minorHAnsi" w:hAnsiTheme="minorHAnsi"/>
          <w:szCs w:val="22"/>
        </w:rPr>
      </w:pPr>
      <w:r>
        <w:rPr>
          <w:rFonts w:cs="Calibri" w:cstheme="minorHAnsi"/>
          <w:color w:val="222222"/>
          <w:szCs w:val="22"/>
          <w:shd w:fill="FFFFFF" w:val="clear"/>
        </w:rPr>
        <w:t>Stoy, P. C., Mauder, M., Foken, T., Marcolla, B., Boegh, E., Ibrom, A., ... &amp; Varlagin, A. (2013). A data-driven analysis of energy balance closure across FLUXNET research sites: The role of landscape scale heterogeneity.</w:t>
      </w:r>
      <w:r>
        <w:rPr>
          <w:rStyle w:val="Appleconvertedspace"/>
          <w:rFonts w:cs="Calibri" w:cstheme="minorHAnsi"/>
          <w:color w:val="222222"/>
          <w:szCs w:val="22"/>
          <w:shd w:fill="FFFFFF" w:val="clear"/>
        </w:rPr>
        <w:t> </w:t>
      </w:r>
      <w:r>
        <w:rPr>
          <w:rFonts w:cs="Calibri" w:cstheme="minorHAnsi"/>
          <w:i/>
          <w:iCs/>
          <w:color w:val="222222"/>
          <w:szCs w:val="22"/>
        </w:rPr>
        <w:t>Agricultural and forest meteorology</w:t>
      </w:r>
      <w:r>
        <w:rPr>
          <w:rFonts w:cs="Calibri" w:cstheme="minorHAnsi"/>
          <w:color w:val="222222"/>
          <w:szCs w:val="22"/>
          <w:shd w:fill="FFFFFF" w:val="clear"/>
        </w:rPr>
        <w:t>,</w:t>
      </w:r>
      <w:r>
        <w:rPr>
          <w:rStyle w:val="Appleconvertedspace"/>
          <w:rFonts w:cs="Calibri" w:cstheme="minorHAnsi"/>
          <w:color w:val="222222"/>
          <w:szCs w:val="22"/>
          <w:shd w:fill="FFFFFF" w:val="clear"/>
        </w:rPr>
        <w:t> </w:t>
      </w:r>
      <w:r>
        <w:rPr>
          <w:rFonts w:cs="Calibri" w:cstheme="minorHAnsi"/>
          <w:i/>
          <w:iCs/>
          <w:color w:val="222222"/>
          <w:szCs w:val="22"/>
        </w:rPr>
        <w:t>171</w:t>
      </w:r>
      <w:r>
        <w:rPr>
          <w:rFonts w:cs="Calibri" w:cstheme="minorHAnsi"/>
          <w:color w:val="222222"/>
          <w:szCs w:val="22"/>
          <w:shd w:fill="FFFFFF" w:val="clear"/>
        </w:rPr>
        <w:t>, 137-152.</w:t>
      </w:r>
    </w:p>
    <w:p>
      <w:pPr>
        <w:pStyle w:val="Normal"/>
        <w:suppressAutoHyphens w:val="false"/>
        <w:spacing w:before="0" w:after="0"/>
        <w:rPr>
          <w:rFonts w:ascii="Calibri" w:hAnsi="Calibri" w:cs="Calibri" w:asciiTheme="minorHAnsi" w:cstheme="minorHAnsi" w:hAnsiTheme="minorHAnsi"/>
          <w:szCs w:val="22"/>
        </w:rPr>
      </w:pPr>
      <w:r>
        <w:rPr>
          <w:rStyle w:val="InternetLink"/>
          <w:rFonts w:cs="Calibri" w:cstheme="minorHAnsi"/>
          <w:szCs w:val="22"/>
          <w:lang w:val="en-US"/>
        </w:rPr>
        <w:t xml:space="preserve">Tang, L. I., &amp; McColl, K. A. (2023). An Observational, Irrigation-Sensitive Agricultural Drought Record from Weather Data. </w:t>
      </w:r>
      <w:r>
        <w:rPr>
          <w:rStyle w:val="InternetLink"/>
          <w:rFonts w:cs="Calibri" w:cstheme="minorHAnsi"/>
          <w:i/>
          <w:szCs w:val="22"/>
          <w:lang w:val="en-US"/>
        </w:rPr>
        <w:t>Journal of Hydrometeorology</w:t>
      </w:r>
      <w:r>
        <w:rPr>
          <w:rStyle w:val="InternetLink"/>
          <w:rFonts w:cs="Calibri" w:cstheme="minorHAnsi"/>
          <w:szCs w:val="22"/>
          <w:lang w:val="en-US"/>
        </w:rPr>
        <w:t xml:space="preserve">, </w:t>
      </w:r>
      <w:r>
        <w:rPr>
          <w:rStyle w:val="InternetLink"/>
          <w:rFonts w:cs="Calibri" w:cstheme="minorHAnsi"/>
          <w:i/>
          <w:szCs w:val="22"/>
          <w:lang w:val="en-US"/>
        </w:rPr>
        <w:t>24</w:t>
      </w:r>
      <w:r>
        <w:rPr>
          <w:rStyle w:val="InternetLink"/>
          <w:rFonts w:cs="Calibri" w:cstheme="minorHAnsi"/>
          <w:szCs w:val="22"/>
          <w:lang w:val="en-US"/>
        </w:rPr>
        <w:t>(11), 2091-2103.</w:t>
      </w:r>
    </w:p>
    <w:p>
      <w:pPr>
        <w:pStyle w:val="Normal"/>
        <w:suppressAutoHyphens w:val="false"/>
        <w:spacing w:before="0" w:after="0"/>
        <w:rPr>
          <w:rFonts w:ascii="Calibri" w:hAnsi="Calibri" w:cs="Calibri" w:asciiTheme="minorHAnsi" w:cstheme="minorHAnsi" w:hAnsiTheme="minorHAnsi"/>
          <w:szCs w:val="22"/>
        </w:rPr>
      </w:pPr>
      <w:r>
        <w:rPr>
          <w:rFonts w:cs="Calibri" w:cstheme="minorHAnsi" w:ascii="Calibri" w:hAnsi="Calibri"/>
          <w:szCs w:val="22"/>
        </w:rPr>
      </w:r>
    </w:p>
    <w:p>
      <w:pPr>
        <w:pStyle w:val="Normal"/>
        <w:rPr/>
      </w:pPr>
      <w:r>
        <w:rPr>
          <w:lang w:val="de-DE"/>
        </w:rPr>
        <w:t xml:space="preserve">Van den Hurk, B. J. J. M., Viterbo, P., Beljaars, A. C. M., &amp; Betts, A. K. (2000). </w:t>
      </w:r>
      <w:r>
        <w:rPr/>
        <w:t>Offline validation of the ERA40 surface scheme, ECMWF TechMemo 295. Reading, UK.</w:t>
      </w:r>
    </w:p>
    <w:p>
      <w:pPr>
        <w:pStyle w:val="Normal"/>
        <w:rPr/>
      </w:pPr>
      <w:r>
        <w:rPr/>
        <w:t>Viterbo, P., &amp; Beljaars, A. C. (1995). An improved land surface parameterization scheme in the ECMWF model and its validation. Journal of climate, 8(11), 2716-2748, 10.1175/1520-0442(1995)008&lt;2716:AILSPS&gt;2.0.CO;2</w:t>
      </w:r>
    </w:p>
    <w:p>
      <w:pPr>
        <w:pStyle w:val="Normal"/>
        <w:suppressAutoHyphens w:val="false"/>
        <w:spacing w:before="0" w:after="0"/>
        <w:rPr>
          <w:rFonts w:ascii="Calibri" w:hAnsi="Calibri" w:cs="Calibri" w:asciiTheme="minorHAnsi" w:cstheme="minorHAnsi" w:hAnsiTheme="minorHAnsi"/>
          <w:szCs w:val="22"/>
        </w:rPr>
      </w:pPr>
      <w:r>
        <w:rPr>
          <w:rStyle w:val="InternetLink"/>
          <w:rFonts w:cs="Calibri" w:cstheme="minorHAnsi"/>
          <w:color w:val="222222"/>
          <w:szCs w:val="22"/>
          <w:shd w:fill="FFFFFF" w:val="clear"/>
          <w:lang w:val="en-US"/>
        </w:rPr>
        <w:t>Wilson, K., Goldstein, A., Falge, E., Aubinet, M., Baldocchi, D., Berbigier, P., ... &amp; Verma, S. (2002). Energy balance closure at FLUXNET sites.</w:t>
      </w:r>
      <w:r>
        <w:rPr>
          <w:rStyle w:val="Appleconvertedspace"/>
          <w:rFonts w:cs="Calibri" w:cstheme="minorHAnsi"/>
          <w:color w:val="222222"/>
          <w:szCs w:val="22"/>
          <w:shd w:fill="FFFFFF" w:val="clear"/>
          <w:lang w:val="en-US"/>
        </w:rPr>
        <w:t> </w:t>
      </w:r>
      <w:r>
        <w:rPr>
          <w:rStyle w:val="InternetLink"/>
          <w:rFonts w:cs="Calibri" w:cstheme="minorHAnsi"/>
          <w:i/>
          <w:iCs/>
          <w:color w:val="222222"/>
          <w:szCs w:val="22"/>
          <w:lang w:val="en-US"/>
        </w:rPr>
        <w:t>Agricultural and Forest Meteorology</w:t>
      </w:r>
      <w:r>
        <w:rPr>
          <w:rStyle w:val="InternetLink"/>
          <w:rFonts w:cs="Calibri" w:cstheme="minorHAnsi"/>
          <w:color w:val="222222"/>
          <w:szCs w:val="22"/>
          <w:shd w:fill="FFFFFF" w:val="clear"/>
          <w:lang w:val="en-US"/>
        </w:rPr>
        <w:t>,</w:t>
      </w:r>
      <w:r>
        <w:rPr>
          <w:rStyle w:val="Appleconvertedspace"/>
          <w:rFonts w:cs="Calibri" w:cstheme="minorHAnsi"/>
          <w:color w:val="222222"/>
          <w:szCs w:val="22"/>
          <w:shd w:fill="FFFFFF" w:val="clear"/>
          <w:lang w:val="en-US"/>
        </w:rPr>
        <w:t> </w:t>
      </w:r>
      <w:r>
        <w:rPr>
          <w:rStyle w:val="InternetLink"/>
          <w:rFonts w:cs="Calibri" w:cstheme="minorHAnsi"/>
          <w:i/>
          <w:iCs/>
          <w:color w:val="222222"/>
          <w:szCs w:val="22"/>
          <w:lang w:val="en-US"/>
        </w:rPr>
        <w:t>113</w:t>
      </w:r>
      <w:r>
        <w:rPr>
          <w:rStyle w:val="InternetLink"/>
          <w:rFonts w:cs="Calibri" w:cstheme="minorHAnsi"/>
          <w:color w:val="222222"/>
          <w:szCs w:val="22"/>
          <w:shd w:fill="FFFFFF" w:val="clear"/>
          <w:lang w:val="en-US"/>
        </w:rPr>
        <w:t>(1-4), 223-243.</w:t>
      </w:r>
    </w:p>
    <w:p>
      <w:pPr>
        <w:pStyle w:val="Normal"/>
        <w:suppressAutoHyphens w:val="false"/>
        <w:spacing w:before="0" w:after="0"/>
        <w:rPr>
          <w:rFonts w:ascii="Calibri" w:hAnsi="Calibri" w:cs="Calibri" w:asciiTheme="minorHAnsi" w:cstheme="minorHAnsi" w:hAnsiTheme="minorHAnsi"/>
          <w:szCs w:val="22"/>
        </w:rPr>
      </w:pPr>
      <w:r>
        <w:rPr>
          <w:rFonts w:cs="Calibri" w:cstheme="minorHAnsi" w:ascii="Calibri" w:hAnsi="Calibri"/>
          <w:szCs w:val="22"/>
        </w:rPr>
      </w:r>
    </w:p>
    <w:p>
      <w:pPr>
        <w:pStyle w:val="Normal"/>
        <w:suppressAutoHyphens w:val="false"/>
        <w:spacing w:before="0" w:after="0"/>
        <w:rPr>
          <w:rFonts w:ascii="Calibri" w:hAnsi="Calibri" w:cs="Calibri" w:asciiTheme="minorHAnsi" w:cstheme="minorHAnsi" w:hAnsiTheme="minorHAnsi"/>
          <w:szCs w:val="22"/>
        </w:rPr>
      </w:pPr>
      <w:r>
        <w:rPr>
          <w:rStyle w:val="InternetLink"/>
          <w:rFonts w:cs="Calibri" w:cstheme="minorHAnsi"/>
          <w:color w:val="222222"/>
          <w:szCs w:val="22"/>
          <w:shd w:fill="FFFFFF" w:val="clear"/>
          <w:lang w:val="en-US"/>
        </w:rPr>
        <w:t xml:space="preserve">Zhang, A., Zheng, C., Wang, S., &amp; Yao, Y. (2015). Analysis of streamflow variations in the Heihe River Basin, northwest China: Trends, abrupt changes, driving factors and ecological influences. </w:t>
      </w:r>
      <w:r>
        <w:rPr>
          <w:rStyle w:val="InternetLink"/>
          <w:rFonts w:cs="Calibri" w:cstheme="minorHAnsi"/>
          <w:i/>
          <w:color w:val="222222"/>
          <w:szCs w:val="22"/>
          <w:shd w:fill="FFFFFF" w:val="clear"/>
          <w:lang w:val="en-US"/>
        </w:rPr>
        <w:t>Journal of Hydrology: Regional Studies</w:t>
      </w:r>
      <w:r>
        <w:rPr>
          <w:rStyle w:val="InternetLink"/>
          <w:rFonts w:cs="Calibri" w:cstheme="minorHAnsi"/>
          <w:color w:val="222222"/>
          <w:szCs w:val="22"/>
          <w:shd w:fill="FFFFFF" w:val="clear"/>
          <w:lang w:val="en-US"/>
        </w:rPr>
        <w:t xml:space="preserve">, </w:t>
      </w:r>
      <w:r>
        <w:rPr>
          <w:rStyle w:val="InternetLink"/>
          <w:rFonts w:cs="Calibri" w:cstheme="minorHAnsi"/>
          <w:i/>
          <w:color w:val="222222"/>
          <w:szCs w:val="22"/>
          <w:shd w:fill="FFFFFF" w:val="clear"/>
          <w:lang w:val="en-US"/>
        </w:rPr>
        <w:t>3</w:t>
      </w:r>
      <w:r>
        <w:rPr>
          <w:rStyle w:val="InternetLink"/>
          <w:rFonts w:cs="Calibri" w:cstheme="minorHAnsi"/>
          <w:color w:val="222222"/>
          <w:szCs w:val="22"/>
          <w:shd w:fill="FFFFFF" w:val="clear"/>
          <w:lang w:val="en-US"/>
        </w:rPr>
        <w:t>, 106-124.</w:t>
      </w:r>
    </w:p>
    <w:p>
      <w:pPr>
        <w:pStyle w:val="Heading1"/>
        <w:rPr>
          <w:lang w:val="en-US"/>
        </w:rPr>
      </w:pPr>
      <w:bookmarkStart w:id="152" w:name="__RefHeading___Toc18541_1271014395"/>
      <w:bookmarkStart w:id="153" w:name="_Toc239859183"/>
      <w:bookmarkEnd w:id="152"/>
      <w:r>
        <w:rPr>
          <w:lang w:val="en-US"/>
        </w:rPr>
        <w:t>Glossary – List of Acronyms</w:t>
      </w:r>
      <w:bookmarkEnd w:id="153"/>
    </w:p>
    <w:p>
      <w:pPr>
        <w:pStyle w:val="Normal"/>
        <w:spacing w:before="0" w:after="120"/>
        <w:rPr/>
      </w:pPr>
      <w:r>
        <w:rPr/>
        <w:t>ABI</w:t>
        <w:tab/>
        <w:tab/>
        <w:t>Advanced Baseline Imager</w:t>
      </w:r>
    </w:p>
    <w:p>
      <w:pPr>
        <w:pStyle w:val="Normal"/>
        <w:spacing w:before="0" w:after="120"/>
        <w:rPr/>
      </w:pPr>
      <w:r>
        <w:rPr/>
        <w:t>AHI</w:t>
        <w:tab/>
        <w:tab/>
        <w:t>Advanced Himawari Imager</w:t>
      </w:r>
    </w:p>
    <w:p>
      <w:pPr>
        <w:pStyle w:val="Normal"/>
        <w:spacing w:before="0" w:after="120"/>
        <w:rPr/>
      </w:pPr>
      <w:r>
        <w:rPr/>
        <w:t>ATBD</w:t>
        <w:tab/>
        <w:tab/>
        <w:t>Algorithm Theoretical Basis Document</w:t>
      </w:r>
    </w:p>
    <w:p>
      <w:pPr>
        <w:pStyle w:val="Normal"/>
        <w:spacing w:before="0" w:after="120"/>
        <w:rPr/>
      </w:pPr>
      <w:r>
        <w:rPr/>
        <w:t>bc</w:t>
        <w:tab/>
        <w:tab/>
        <w:t>bias-corrected</w:t>
      </w:r>
    </w:p>
    <w:p>
      <w:pPr>
        <w:pStyle w:val="Normal"/>
        <w:spacing w:before="0" w:after="120"/>
        <w:rPr/>
      </w:pPr>
      <w:r>
        <w:rPr/>
        <w:t>CALIPSO</w:t>
        <w:tab/>
        <w:t>Cloud-Aerosol Lidar and Infrared Pathfinder Satellite Observations</w:t>
      </w:r>
    </w:p>
    <w:p>
      <w:pPr>
        <w:pStyle w:val="Normal"/>
        <w:spacing w:before="0" w:after="120"/>
        <w:rPr/>
      </w:pPr>
      <w:r>
        <w:rPr/>
        <w:t>CALIOP</w:t>
        <w:tab/>
        <w:t>Cloud-Aerosol Lidar with Orthogonal Polarization</w:t>
      </w:r>
    </w:p>
    <w:p>
      <w:pPr>
        <w:pStyle w:val="Normal"/>
        <w:spacing w:before="0" w:after="120"/>
        <w:rPr/>
      </w:pPr>
      <w:r>
        <w:rPr/>
        <w:t>CFC</w:t>
        <w:tab/>
        <w:tab/>
        <w:t>Cloud Fractional Coverage</w:t>
      </w:r>
    </w:p>
    <w:p>
      <w:pPr>
        <w:pStyle w:val="Normal"/>
        <w:spacing w:before="0" w:after="120"/>
        <w:rPr>
          <w:szCs w:val="24"/>
        </w:rPr>
      </w:pPr>
      <w:r>
        <w:rPr/>
        <w:t>CDOP</w:t>
        <w:tab/>
        <w:tab/>
      </w:r>
      <w:r>
        <w:rPr>
          <w:szCs w:val="24"/>
        </w:rPr>
        <w:t>Continuous Development and Operational Phase</w:t>
      </w:r>
    </w:p>
    <w:p>
      <w:pPr>
        <w:pStyle w:val="Normal"/>
        <w:spacing w:before="0" w:after="120"/>
        <w:rPr>
          <w:rFonts w:eastAsia="Batang"/>
        </w:rPr>
      </w:pPr>
      <w:r>
        <w:rPr>
          <w:rFonts w:eastAsia="Batang"/>
        </w:rPr>
        <w:t>CDR</w:t>
        <w:tab/>
        <w:tab/>
        <w:t>Climate Data Record</w:t>
      </w:r>
    </w:p>
    <w:p>
      <w:pPr>
        <w:pStyle w:val="Normal"/>
        <w:spacing w:before="0" w:after="120"/>
        <w:rPr>
          <w:rFonts w:eastAsia="Batang"/>
        </w:rPr>
      </w:pPr>
      <w:r>
        <w:rPr>
          <w:rFonts w:eastAsia="Batang"/>
        </w:rPr>
        <w:t>CERES</w:t>
        <w:tab/>
        <w:t>Clouds and the Earth's Radiant Energy System</w:t>
      </w:r>
    </w:p>
    <w:p>
      <w:pPr>
        <w:pStyle w:val="Normal"/>
        <w:spacing w:before="0" w:after="120"/>
        <w:rPr>
          <w:rFonts w:eastAsia="Batang"/>
        </w:rPr>
      </w:pPr>
      <w:r>
        <w:rPr>
          <w:rFonts w:eastAsia="Batang"/>
        </w:rPr>
        <w:t>CIMSS</w:t>
        <w:tab/>
        <w:tab/>
      </w:r>
      <w:r>
        <w:rPr>
          <w:rFonts w:cs="Arial"/>
        </w:rPr>
        <w:t>Cooperative Institute for Meteorological Satellite Studies</w:t>
      </w:r>
    </w:p>
    <w:p>
      <w:pPr>
        <w:pStyle w:val="Normal"/>
        <w:spacing w:before="0" w:after="120"/>
        <w:rPr>
          <w:rFonts w:eastAsia="Batang"/>
          <w:lang w:eastAsia="ko-KR"/>
        </w:rPr>
      </w:pPr>
      <w:r>
        <w:rPr>
          <w:rFonts w:eastAsia="Batang"/>
        </w:rPr>
        <w:t>CM SAF</w:t>
        <w:tab/>
        <w:t>Satellite</w:t>
      </w:r>
      <w:r>
        <w:rPr>
          <w:rFonts w:eastAsia="Batang"/>
          <w:lang w:eastAsia="ko-KR"/>
        </w:rPr>
        <w:t xml:space="preserve"> Application Facility on Climate Monitoring</w:t>
      </w:r>
    </w:p>
    <w:p>
      <w:pPr>
        <w:pStyle w:val="Normal"/>
        <w:spacing w:before="0" w:after="120"/>
        <w:rPr>
          <w:rFonts w:eastAsia="Batang"/>
          <w:lang w:eastAsia="ko-KR"/>
        </w:rPr>
      </w:pPr>
      <w:r>
        <w:rPr>
          <w:rFonts w:eastAsia="Batang"/>
          <w:lang w:eastAsia="ko-KR"/>
        </w:rPr>
        <w:t>CMA</w:t>
        <w:tab/>
        <w:tab/>
        <w:t>Cloud Mask</w:t>
      </w:r>
    </w:p>
    <w:p>
      <w:pPr>
        <w:pStyle w:val="Normal"/>
        <w:spacing w:before="0" w:after="120"/>
        <w:rPr/>
      </w:pPr>
      <w:r>
        <w:rPr>
          <w:rFonts w:eastAsia="Batang"/>
          <w:lang w:eastAsia="ko-KR"/>
        </w:rPr>
        <w:t>CMAPROB</w:t>
        <w:tab/>
        <w:t>Probabilistic Cloud Mask</w:t>
      </w:r>
    </w:p>
    <w:p>
      <w:pPr>
        <w:pStyle w:val="Normal"/>
        <w:spacing w:before="0" w:after="120"/>
        <w:rPr/>
      </w:pPr>
      <w:r>
        <w:rPr/>
        <w:t>COT</w:t>
        <w:tab/>
        <w:tab/>
        <w:t>Cloud Optical Thickness</w:t>
      </w:r>
    </w:p>
    <w:p>
      <w:pPr>
        <w:pStyle w:val="Normal"/>
        <w:spacing w:before="0" w:after="120"/>
        <w:rPr/>
      </w:pPr>
      <w:r>
        <w:rPr/>
        <w:t>CPH</w:t>
        <w:tab/>
        <w:tab/>
        <w:t>Cloud Phase</w:t>
      </w:r>
    </w:p>
    <w:p>
      <w:pPr>
        <w:pStyle w:val="Normal"/>
        <w:spacing w:before="0" w:after="120"/>
        <w:rPr/>
      </w:pPr>
      <w:r>
        <w:rPr/>
        <w:t>CPP</w:t>
        <w:tab/>
        <w:tab/>
        <w:t>Cloud Physical Properties</w:t>
      </w:r>
    </w:p>
    <w:p>
      <w:pPr>
        <w:pStyle w:val="Normal"/>
        <w:spacing w:before="0" w:after="120"/>
        <w:rPr/>
      </w:pPr>
      <w:r>
        <w:rPr/>
        <w:t>CTO</w:t>
        <w:tab/>
        <w:tab/>
        <w:t>Cloud Top level, expressed as pressure, temperature or height</w:t>
      </w:r>
    </w:p>
    <w:p>
      <w:pPr>
        <w:pStyle w:val="Normal"/>
        <w:spacing w:before="0" w:after="120"/>
        <w:rPr/>
      </w:pPr>
      <w:r>
        <w:rPr/>
        <w:t>CTP</w:t>
        <w:tab/>
        <w:tab/>
        <w:t>Cloud Top Pressure</w:t>
      </w:r>
    </w:p>
    <w:p>
      <w:pPr>
        <w:pStyle w:val="Normal"/>
        <w:spacing w:before="0" w:after="120"/>
        <w:rPr>
          <w:lang w:val="en-US"/>
        </w:rPr>
      </w:pPr>
      <w:r>
        <w:rPr>
          <w:lang w:val="en-US"/>
        </w:rPr>
        <w:t>CWP</w:t>
        <w:tab/>
        <w:tab/>
        <w:t>Cloud Water Path</w:t>
      </w:r>
    </w:p>
    <w:p>
      <w:pPr>
        <w:pStyle w:val="Normal"/>
        <w:spacing w:before="0" w:after="120"/>
        <w:rPr>
          <w:rFonts w:eastAsia="Batang"/>
          <w:lang w:val="en-US"/>
        </w:rPr>
      </w:pPr>
      <w:r>
        <w:rPr>
          <w:rFonts w:eastAsia="Batang"/>
          <w:lang w:val="en-US"/>
        </w:rPr>
        <w:t>DWD</w:t>
        <w:tab/>
        <w:tab/>
        <w:t>Deutscher Wetterdienst</w:t>
      </w:r>
    </w:p>
    <w:p>
      <w:pPr>
        <w:pStyle w:val="Normal"/>
        <w:spacing w:before="0" w:after="120"/>
        <w:rPr>
          <w:lang w:val="en-US"/>
        </w:rPr>
      </w:pPr>
      <w:r>
        <w:rPr>
          <w:lang w:val="en-US"/>
        </w:rPr>
        <w:t>ECV</w:t>
        <w:tab/>
        <w:tab/>
        <w:t>Essential Climate Variable</w:t>
      </w:r>
    </w:p>
    <w:p>
      <w:pPr>
        <w:pStyle w:val="Normal"/>
        <w:spacing w:before="0" w:after="120"/>
        <w:rPr>
          <w:lang w:val="en-US"/>
        </w:rPr>
      </w:pPr>
      <w:r>
        <w:rPr>
          <w:lang w:val="en-US"/>
        </w:rPr>
        <w:t>ERA5</w:t>
        <w:tab/>
        <w:tab/>
        <w:t>ECMWF Reanalysis 5th Generation</w:t>
      </w:r>
    </w:p>
    <w:p>
      <w:pPr>
        <w:pStyle w:val="Normal"/>
        <w:spacing w:before="0" w:after="120"/>
        <w:rPr>
          <w:lang w:val="en-US"/>
        </w:rPr>
      </w:pPr>
      <w:r>
        <w:rPr>
          <w:lang w:val="en-US"/>
        </w:rPr>
        <w:t xml:space="preserve">EUMETSAT </w:t>
        <w:tab/>
        <w:t>European Organisation for the Exploitation of Meteorological Satellites</w:t>
      </w:r>
    </w:p>
    <w:p>
      <w:pPr>
        <w:pStyle w:val="Normal"/>
        <w:spacing w:before="0" w:after="120"/>
        <w:rPr>
          <w:lang w:val="en-US"/>
        </w:rPr>
      </w:pPr>
      <w:r>
        <w:rPr>
          <w:lang w:val="en-US"/>
        </w:rPr>
        <w:t>FCDR</w:t>
        <w:tab/>
        <w:tab/>
        <w:t>Fundamental Climate Data Record</w:t>
      </w:r>
    </w:p>
    <w:p>
      <w:pPr>
        <w:pStyle w:val="Normal"/>
        <w:spacing w:before="0" w:after="120"/>
        <w:rPr>
          <w:lang w:val="en-US"/>
        </w:rPr>
      </w:pPr>
      <w:r>
        <w:rPr>
          <w:lang w:val="en-US"/>
        </w:rPr>
        <w:t>FOV</w:t>
        <w:tab/>
        <w:tab/>
        <w:t>Field Of View</w:t>
      </w:r>
    </w:p>
    <w:p>
      <w:pPr>
        <w:pStyle w:val="Normal"/>
        <w:spacing w:before="0" w:after="120"/>
        <w:rPr>
          <w:lang w:val="en-US"/>
        </w:rPr>
      </w:pPr>
      <w:r>
        <w:rPr>
          <w:lang w:val="en-US"/>
        </w:rPr>
        <w:t>GEO</w:t>
        <w:tab/>
        <w:tab/>
        <w:t>Geostationary</w:t>
      </w:r>
    </w:p>
    <w:p>
      <w:pPr>
        <w:pStyle w:val="Normal"/>
        <w:spacing w:before="0" w:after="120"/>
        <w:rPr/>
      </w:pPr>
      <w:r>
        <w:rPr>
          <w:lang w:val="en-US"/>
        </w:rPr>
        <w:t>GEWEX</w:t>
        <w:tab/>
        <w:t>Global Energy and Water Exchanges</w:t>
      </w:r>
    </w:p>
    <w:p>
      <w:pPr>
        <w:pStyle w:val="Normal"/>
        <w:spacing w:before="0" w:after="120"/>
        <w:rPr>
          <w:rFonts w:cs="Arial"/>
        </w:rPr>
      </w:pPr>
      <w:r>
        <w:rPr/>
        <w:t>GOES</w:t>
        <w:tab/>
        <w:tab/>
      </w:r>
      <w:r>
        <w:rPr>
          <w:rFonts w:cs="Arial"/>
        </w:rPr>
        <w:t>Geostationary Operational Environmental Satellite</w:t>
      </w:r>
    </w:p>
    <w:p>
      <w:pPr>
        <w:pStyle w:val="Normal"/>
        <w:spacing w:before="0" w:after="120"/>
        <w:rPr>
          <w:rFonts w:cs="Arial"/>
        </w:rPr>
      </w:pPr>
      <w:r>
        <w:rPr>
          <w:rFonts w:cs="Arial"/>
        </w:rPr>
        <w:t>IASI</w:t>
        <w:tab/>
        <w:tab/>
        <w:t>Infrared Atmospheric Sounding Interferometer</w:t>
      </w:r>
    </w:p>
    <w:p>
      <w:pPr>
        <w:pStyle w:val="Normal"/>
        <w:spacing w:before="0" w:after="120"/>
        <w:rPr>
          <w:rFonts w:cs="Arial"/>
        </w:rPr>
      </w:pPr>
      <w:r>
        <w:rPr>
          <w:rFonts w:cs="Arial"/>
        </w:rPr>
        <w:t>ISCCP</w:t>
        <w:tab/>
        <w:tab/>
        <w:t>International Satellite Cloud Climatology Project</w:t>
      </w:r>
    </w:p>
    <w:p>
      <w:pPr>
        <w:pStyle w:val="Normal"/>
        <w:spacing w:before="0" w:after="120"/>
        <w:rPr>
          <w:lang w:val="en-US"/>
        </w:rPr>
      </w:pPr>
      <w:r>
        <w:rPr>
          <w:rFonts w:cs="Arial"/>
        </w:rPr>
        <w:t>ISCCP-NG</w:t>
        <w:tab/>
        <w:t>ISCCP - Next Generation</w:t>
      </w:r>
    </w:p>
    <w:p>
      <w:pPr>
        <w:pStyle w:val="Normal"/>
        <w:spacing w:before="0" w:after="120"/>
        <w:rPr>
          <w:rFonts w:eastAsia="Batang"/>
          <w:lang w:val="pt-BR"/>
        </w:rPr>
      </w:pPr>
      <w:r>
        <w:rPr>
          <w:rFonts w:eastAsia="Batang"/>
          <w:lang w:val="pt-BR"/>
        </w:rPr>
        <w:t>KNMI</w:t>
        <w:tab/>
        <w:tab/>
      </w:r>
      <w:r>
        <w:rPr>
          <w:szCs w:val="24"/>
          <w:lang w:val="pt-BR"/>
        </w:rPr>
        <w:t>Royal Netherlands Meteorological Institute</w:t>
      </w:r>
    </w:p>
    <w:p>
      <w:pPr>
        <w:pStyle w:val="Normal"/>
        <w:spacing w:before="0" w:after="120"/>
        <w:rPr/>
      </w:pPr>
      <w:r>
        <w:rPr/>
        <w:t>MAB</w:t>
        <w:tab/>
        <w:tab/>
        <w:t>Mean Absolute Bias</w:t>
      </w:r>
    </w:p>
    <w:p>
      <w:pPr>
        <w:pStyle w:val="Normal"/>
        <w:spacing w:before="0" w:after="120"/>
        <w:rPr/>
      </w:pPr>
      <w:r>
        <w:rPr>
          <w:color w:val="000000"/>
        </w:rPr>
        <w:t>MODIS</w:t>
        <w:tab/>
      </w:r>
      <w:r>
        <w:rPr/>
        <w:t>Moderate-Resolution Imaging Spectroradiometer</w:t>
      </w:r>
    </w:p>
    <w:p>
      <w:pPr>
        <w:pStyle w:val="Normal"/>
        <w:spacing w:before="0" w:after="120"/>
        <w:rPr/>
      </w:pPr>
      <w:r>
        <w:rPr/>
        <w:t>MSG</w:t>
        <w:tab/>
        <w:tab/>
        <w:t>Meteosat Second Generation</w:t>
      </w:r>
    </w:p>
    <w:p>
      <w:pPr>
        <w:pStyle w:val="Normal"/>
        <w:spacing w:before="0" w:after="120"/>
        <w:rPr>
          <w:color w:val="000000"/>
        </w:rPr>
      </w:pPr>
      <w:r>
        <w:rPr>
          <w:color w:val="000000"/>
        </w:rPr>
        <w:t>NOAA</w:t>
        <w:tab/>
        <w:tab/>
        <w:t>National Oceanic and Atmospheric Administration</w:t>
      </w:r>
    </w:p>
    <w:p>
      <w:pPr>
        <w:pStyle w:val="Normal"/>
        <w:spacing w:before="0" w:after="120"/>
        <w:rPr>
          <w:color w:val="000000"/>
        </w:rPr>
      </w:pPr>
      <w:r>
        <w:rPr>
          <w:color w:val="000000"/>
        </w:rPr>
        <w:t>OLR</w:t>
        <w:tab/>
        <w:tab/>
        <w:t>Outgoing Longwave Radiation</w:t>
      </w:r>
    </w:p>
    <w:p>
      <w:pPr>
        <w:pStyle w:val="Normal"/>
        <w:spacing w:before="0" w:after="120"/>
        <w:rPr/>
      </w:pPr>
      <w:r>
        <w:rPr/>
        <w:t xml:space="preserve">PRD </w:t>
        <w:tab/>
        <w:tab/>
        <w:t>Product Requirements Document</w:t>
      </w:r>
    </w:p>
    <w:p>
      <w:pPr>
        <w:pStyle w:val="Normal"/>
        <w:spacing w:before="0" w:after="120"/>
        <w:rPr/>
      </w:pPr>
      <w:r>
        <w:rPr/>
        <w:t>PUM</w:t>
        <w:tab/>
        <w:tab/>
        <w:t>Product User Manual</w:t>
      </w:r>
    </w:p>
    <w:p>
      <w:pPr>
        <w:pStyle w:val="Normal"/>
        <w:spacing w:before="0" w:after="120"/>
        <w:rPr/>
      </w:pPr>
      <w:r>
        <w:rPr/>
        <w:t>RMIB</w:t>
        <w:tab/>
        <w:tab/>
        <w:t>Royal Meteorological Institute Belgium</w:t>
      </w:r>
    </w:p>
    <w:p>
      <w:pPr>
        <w:pStyle w:val="Normal"/>
        <w:spacing w:before="0" w:after="120"/>
        <w:rPr/>
      </w:pPr>
      <w:r>
        <w:rPr/>
        <w:t>RMSE</w:t>
        <w:tab/>
        <w:tab/>
        <w:t>Root Mean Square Error</w:t>
      </w:r>
    </w:p>
    <w:p>
      <w:pPr>
        <w:pStyle w:val="Normal"/>
        <w:spacing w:before="0" w:after="120"/>
        <w:rPr/>
      </w:pPr>
      <w:r>
        <w:rPr/>
        <w:t>RSF</w:t>
        <w:tab/>
        <w:tab/>
        <w:t>Reflected Solar Flux</w:t>
      </w:r>
    </w:p>
    <w:p>
      <w:pPr>
        <w:pStyle w:val="Normal"/>
        <w:spacing w:before="0" w:after="120"/>
        <w:rPr/>
      </w:pPr>
      <w:r>
        <w:rPr/>
        <w:t>SBAF</w:t>
        <w:tab/>
        <w:tab/>
        <w:t>Spectral Band Adjustment Factor</w:t>
      </w:r>
    </w:p>
    <w:p>
      <w:pPr>
        <w:pStyle w:val="Normal"/>
        <w:spacing w:before="0" w:after="120"/>
        <w:rPr/>
      </w:pPr>
      <w:r>
        <w:rPr/>
        <w:t>SCIAMACHY</w:t>
        <w:tab/>
        <w:t>SCanning Imaging Absorption For Atmospheric CHartographY</w:t>
      </w:r>
    </w:p>
    <w:p>
      <w:pPr>
        <w:pStyle w:val="Normal"/>
        <w:spacing w:before="0" w:after="120"/>
        <w:rPr>
          <w:rFonts w:eastAsia="Batang"/>
        </w:rPr>
      </w:pPr>
      <w:r>
        <w:rPr/>
        <w:t xml:space="preserve">SEVIRI </w:t>
        <w:tab/>
      </w:r>
      <w:r>
        <w:rPr>
          <w:rFonts w:eastAsia="Batang"/>
        </w:rPr>
        <w:t>Spinning Enhanced Visible and Infrared Imager</w:t>
      </w:r>
    </w:p>
    <w:p>
      <w:pPr>
        <w:pStyle w:val="Normal"/>
        <w:spacing w:before="0" w:after="120"/>
        <w:rPr/>
      </w:pPr>
      <w:r>
        <w:rPr/>
        <w:t>SMHI</w:t>
        <w:tab/>
        <w:tab/>
        <w:t>Swedish Meteorological and Hydrological Institute</w:t>
      </w:r>
    </w:p>
    <w:p>
      <w:pPr>
        <w:pStyle w:val="Normal"/>
        <w:spacing w:before="0" w:after="120"/>
        <w:rPr>
          <w:lang w:val="en-US"/>
        </w:rPr>
      </w:pPr>
      <w:r>
        <w:rPr>
          <w:lang w:val="en-US"/>
        </w:rPr>
        <w:t>SZA</w:t>
        <w:tab/>
        <w:tab/>
        <w:t>Solar Zenith Angle</w:t>
      </w:r>
    </w:p>
    <w:p>
      <w:pPr>
        <w:pStyle w:val="Normal"/>
        <w:spacing w:before="0" w:after="120"/>
        <w:rPr>
          <w:lang w:val="en-US"/>
        </w:rPr>
      </w:pPr>
      <w:r>
        <w:rPr>
          <w:lang w:val="en-US"/>
        </w:rPr>
        <w:t>VZA</w:t>
        <w:tab/>
        <w:tab/>
        <w:t>Viewing Zenith Angle</w:t>
      </w:r>
    </w:p>
    <w:p>
      <w:pPr>
        <w:pStyle w:val="Normal"/>
        <w:spacing w:lineRule="auto" w:line="240" w:before="0" w:after="0"/>
        <w:jc w:val="left"/>
        <w:rPr>
          <w:sz w:val="20"/>
          <w:lang w:val="en-US"/>
        </w:rPr>
      </w:pPr>
      <w:r>
        <w:rPr/>
      </w:r>
    </w:p>
    <w:sectPr>
      <w:headerReference w:type="default" r:id="rId30"/>
      <w:footerReference w:type="even" r:id="rId31"/>
      <w:footerReference w:type="default" r:id="rId32"/>
      <w:type w:val="nextPage"/>
      <w:pgSz w:w="11906" w:h="16838"/>
      <w:pgMar w:left="1418" w:right="1418" w:gutter="0" w:header="709" w:top="1418" w:footer="709" w:bottom="1134"/>
      <w:pgNumType w:start="0" w:fmt="decimal"/>
      <w:formProt w:val="false"/>
      <w:titlePg/>
      <w:textDirection w:val="lrTb"/>
      <w:docGrid w:type="default" w:linePitch="360"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Jan De Pue" w:date="2026-10-05T11:42:05Z" w:initials="JDP">
    <w:p>
      <w:r>
        <w:rPr>
          <w:rFonts w:eastAsia="Batang" w:cs="Times New Roman" w:ascii="Times New Roman" w:hAnsi="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bidi="ar-SA" w:eastAsia="de-DE" w:val="en-GB"/>
        </w:rPr>
        <w:t>global or quasi-global ?</w:t>
      </w:r>
    </w:p>
  </w:comment>
  <w:comment w:id="1" w:author="William Moutier" w:date="2026-09-18T13:02:00Z" w:initials="WM">
    <w:p>
      <w:r>
        <w:rPr>
          <w:rFonts w:ascii="Liberation Serif" w:hAnsi="Liberation Serif" w:eastAsia="DejaVu Sans" w:cs="DejaVu Sans"/>
          <w:sz w:val="24"/>
          <w:szCs w:val="24"/>
          <w:lang w:val="en-US" w:eastAsia="en-US" w:bidi="en-US"/>
        </w:rPr>
        <w:t>May be for Anke and Varun ?</w:t>
      </w:r>
    </w:p>
  </w:comment>
  <w:comment w:id="2" w:author="Jan De Pue" w:date="2026-10-05T11:30:53Z" w:initials="JDP">
    <w:p>
      <w:r>
        <w:rPr>
          <w:rFonts w:eastAsia="Batang" w:cs="Times New Roman" w:ascii="Times New Roman" w:hAnsi="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bidi="ar-SA" w:eastAsia="de-DE" w:val="en-US"/>
        </w:rPr>
        <w:t>Which version? This is a reference for V4?</w:t>
      </w:r>
    </w:p>
  </w:comment>
  <w:comment w:id="3" w:author="Jan De Pue" w:date="2026-10-05T11:44:32Z" w:initials="JDP">
    <w:p>
      <w:r>
        <w:rPr>
          <w:rFonts w:cs="Times New Roman" w:eastAsia="Batang" w:ascii="Times New Roman" w:hAnsi="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0"/>
          <w:u w:val="none"/>
          <w:vertAlign w:val="baseline"/>
          <w:em w:val="none"/>
          <w:lang w:eastAsia="de-DE" w:bidi="ar-SA" w:val="en-GB"/>
        </w:rPr>
        <w:t>Reads a bit convoluted: is an adapted version from an adapted version based on another version but similar to …</w:t>
      </w:r>
    </w:p>
    <w:p>
      <w:r>
        <w:rPr>
          <w:rFonts w:ascii="Liberation Serif" w:hAnsi="Liberation Serif" w:eastAsia="DejaVu Sans" w:cs="DejaVu Sans"/>
          <w:sz w:val="24"/>
          <w:szCs w:val="24"/>
          <w:lang w:val="en-US" w:eastAsia="en-US" w:bidi="en-US"/>
        </w:rPr>
      </w:r>
    </w:p>
    <w:p>
      <w:r>
        <w:rPr>
          <w:rFonts w:ascii="Times New Roman" w:hAnsi="Times New Roman" w:eastAsia="Batang" w:cs="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val="en-GB" w:bidi="ar-SA" w:eastAsia="de-DE"/>
        </w:rPr>
        <w:t>I suggest to trim it (perhaps a bit too much), but see what you prefer.</w:t>
      </w:r>
    </w:p>
  </w:comment>
  <w:comment w:id="4" w:author="Unknown Author" w:date="2026-09-30T14:46:00Z" w:initials="">
    <w:p>
      <w:r>
        <w:rPr>
          <w:rFonts w:ascii="Times New Roman" w:hAnsi="Times New Roman" w:eastAsia="Batang" w:cs="DejaVu Sans"/>
          <w:sz w:val="20"/>
          <w:szCs w:val="24"/>
          <w:lang w:val="en-US" w:eastAsia="en-US" w:bidi="en-US"/>
        </w:rPr>
        <w:t>To adapt according to Anke &amp; Varun number</w:t>
      </w:r>
    </w:p>
  </w:comment>
  <w:comment w:id="5" w:author="William Moutier" w:date="2026-09-18T13:07:00Z" w:initials="WM">
    <w:p>
      <w:r>
        <w:rPr>
          <w:rFonts w:ascii="Liberation Serif" w:hAnsi="Liberation Serif" w:eastAsia="DejaVu Sans" w:cs="DejaVu Sans"/>
          <w:sz w:val="24"/>
          <w:szCs w:val="24"/>
          <w:lang w:val="en-US" w:eastAsia="en-US" w:bidi="en-US"/>
        </w:rPr>
        <w:t>To adapt</w:t>
      </w:r>
    </w:p>
  </w:comment>
  <w:comment w:id="6" w:author="Jan De Pue" w:date="2026-10-05T12:05:08Z" w:initials="JDP">
    <w:p>
      <w:r>
        <w:rPr>
          <w:rFonts w:ascii="Times New Roman" w:hAnsi="Times New Roman" w:eastAsia="Batang" w:cs="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bidi="ar-SA" w:val="en-US" w:eastAsia="de-DE"/>
        </w:rPr>
        <w:t>This is mentioned also below…</w:t>
      </w:r>
      <w:r>
        <w:rPr>
          <w:rFonts w:ascii="Times New Roman" w:hAnsi="Times New Roman" w:eastAsia="Batang" w:cs="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bidi="ar-SA" w:val="en-US" w:eastAsia="de-DE"/>
        </w:rPr>
        <w:br/>
      </w:r>
      <w:r>
        <w:rPr>
          <w:rFonts w:ascii="Times New Roman" w:hAnsi="Times New Roman" w:eastAsia="Batang" w:cs="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bidi="ar-SA" w:val="en-US" w:eastAsia="de-DE"/>
        </w:rPr>
        <w:t>It’s good to specify here which data we used, and to discuss more on the impact below.</w:t>
      </w:r>
    </w:p>
  </w:comment>
  <w:comment w:id="7" w:author="Jan De Pue" w:date="2026-10-05T12:08:42Z" w:initials="JDP">
    <w:p>
      <w:r>
        <w:rPr>
          <w:rFonts w:eastAsia="Batang" w:cs="Times New Roman" w:ascii="Times New Roman" w:hAnsi="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bidi="ar-SA" w:eastAsia="de-DE" w:val="en-GB"/>
        </w:rPr>
        <w:t>applies also to the in-situ validation</w:t>
      </w:r>
    </w:p>
  </w:comment>
  <w:comment w:id="8" w:author="Jan De Pue" w:date="2026-10-05T12:10:06Z" w:initials="JDP">
    <w:p>
      <w:r>
        <w:rPr>
          <w:rFonts w:eastAsia="Batang" w:cs="Times New Roman" w:ascii="Times New Roman" w:hAnsi="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bidi="ar-SA" w:eastAsia="de-DE" w:val="en-GB"/>
        </w:rPr>
        <w:t>I hate to say it, but GCOS criteria are mentioned explicitly in the introduction. Could make sense to refer back to those (with relative RMSE scores)</w:t>
      </w:r>
    </w:p>
  </w:comment>
  <w:comment w:id="9" w:author="Jan De Pue" w:date="2026-10-05T12:14:45Z" w:initials="JDP">
    <w:p>
      <w:r>
        <w:rPr>
          <w:rFonts w:eastAsia="Batang" w:cs="Times New Roman" w:ascii="Times New Roman" w:hAnsi="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bidi="ar-SA" w:eastAsia="de-DE" w:val="en-GB"/>
        </w:rPr>
        <w:t>maintain the same precision ?</w:t>
      </w:r>
    </w:p>
  </w:comment>
  <w:comment w:id="10" w:author="Jan De Pue" w:date="2026-10-05T12:17:19Z" w:initials="JDP">
    <w:p>
      <w:r>
        <w:rPr>
          <w:rFonts w:eastAsia="Batang" w:cs="Times New Roman" w:ascii="Times New Roman" w:hAnsi="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bidi="ar-SA" w:eastAsia="de-DE" w:val="en-GB"/>
        </w:rPr>
        <w:t>Not sure this is the clearest way of presenting those scores..</w:t>
      </w:r>
    </w:p>
  </w:comment>
  <w:comment w:id="11" w:author="Jan De Pue" w:date="2026-10-05T12:19:31Z" w:initials="JDP">
    <w:p>
      <w:r>
        <w:rPr>
          <w:rFonts w:eastAsia="Batang" w:cs="Times New Roman" w:ascii="Times New Roman" w:hAnsi="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bidi="ar-SA" w:eastAsia="de-DE" w:val="en-GB"/>
        </w:rPr>
        <w:t>Paragraph moved below figure</w:t>
      </w:r>
    </w:p>
  </w:comment>
  <w:comment w:id="12" w:author="Jan De Pue" w:date="2026-10-05T14:14:44Z" w:initials="JDP">
    <w:p>
      <w:r>
        <w:rPr>
          <w:rFonts w:cs="Times New Roman" w:eastAsia="Batang" w:ascii="Times New Roman" w:hAnsi="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0"/>
          <w:u w:val="none"/>
          <w:vertAlign w:val="baseline"/>
          <w:em w:val="none"/>
          <w:lang w:eastAsia="de-DE" w:bidi="ar-SA" w:val="en-GB"/>
        </w:rPr>
        <w:t xml:space="preserve">In the models? In situ? Not clear what you mean with that “comparable soil moisture deficiency”. </w:t>
      </w:r>
    </w:p>
  </w:comment>
  <w:comment w:id="13" w:author="Jan De Pue" w:date="2026-10-05T14:18:13Z" w:initials="JDP">
    <w:p>
      <w:r>
        <w:rPr>
          <w:rFonts w:eastAsia="Batang" w:cs="Times New Roman" w:ascii="Times New Roman" w:hAnsi="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bidi="ar-SA" w:eastAsia="de-DE" w:val="en-GB"/>
        </w:rPr>
        <w:t>note that mentioning irrigation here might be a bit confusing…</w:t>
      </w:r>
    </w:p>
    <w:p>
      <w:r>
        <w:rPr>
          <w:rFonts w:ascii="Times New Roman" w:hAnsi="Times New Roman" w:eastAsia="Batang" w:cs="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0"/>
          <w:u w:val="none"/>
          <w:vertAlign w:val="baseline"/>
          <w:em w:val="none"/>
          <w:lang w:val="en-GB" w:eastAsia="de-DE" w:bidi="ar-SA"/>
        </w:rPr>
        <w:t>Since it is mainly the seasonality of the river that drives this behaviour. Irrigation could imply that it is human management.</w:t>
      </w:r>
    </w:p>
  </w:comment>
  <w:comment w:id="14" w:author="Jan De Pue" w:date="2026-10-05T12:22:32Z" w:initials="JDP">
    <w:p>
      <w:r>
        <w:rPr>
          <w:rFonts w:eastAsia="Batang" w:cs="Times New Roman" w:ascii="Times New Roman" w:hAnsi="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bidi="ar-SA" w:eastAsia="de-DE" w:val="en-GB"/>
        </w:rPr>
        <w:t>what is the performance of other models here? (if you want to mention that)</w:t>
      </w:r>
    </w:p>
  </w:comment>
  <w:comment w:id="15" w:author="Jan De Pue" w:date="2026-10-05T14:22:24Z" w:initials="JDP">
    <w:p>
      <w:r>
        <w:rPr>
          <w:rFonts w:eastAsia="Batang" w:cs="Times New Roman" w:ascii="Times New Roman" w:hAnsi="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bidi="ar-SA" w:eastAsia="de-DE" w:val="en-GB"/>
        </w:rPr>
        <w:t>I assume you mean here the variable vegetation fraction based on LAI. but calling it dynamic vegetaiton modelling feels a bit like an overstatement?</w:t>
      </w:r>
    </w:p>
  </w:comment>
  <w:comment w:id="16" w:author="Jan De Pue" w:date="2026-10-05T14:24:51Z" w:initials="JDP">
    <w:p>
      <w:r>
        <w:rPr>
          <w:rFonts w:eastAsia="Batang" w:cs="Times New Roman" w:ascii="Times New Roman" w:hAnsi="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bidi="ar-SA" w:eastAsia="de-DE" w:val="en-GB"/>
        </w:rPr>
        <w:t>i.e. improvement of G?</w:t>
      </w:r>
    </w:p>
  </w:comment>
  <w:comment w:id="17" w:author="Jan De Pue" w:date="2026-10-05T14:25:31Z" w:initials="JDP">
    <w:p>
      <w:r>
        <w:rPr>
          <w:rFonts w:eastAsia="Batang" w:cs="Times New Roman" w:ascii="Times New Roman" w:hAnsi="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bidi="ar-SA" w:eastAsia="de-DE" w:val="en-GB"/>
        </w:rPr>
        <w:t>put it after the paragraph</w:t>
      </w:r>
    </w:p>
  </w:comment>
  <w:comment w:id="18" w:author="Jan De Pue" w:date="2026-10-05T14:26:51Z" w:initials="JDP">
    <w:p>
      <w:r>
        <w:rPr>
          <w:rFonts w:eastAsia="Batang" w:cs="Times New Roman" w:ascii="Times New Roman" w:hAnsi="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Cs w:val="20"/>
          <w:u w:val="none"/>
          <w:vertAlign w:val="baseline"/>
          <w:em w:val="none"/>
          <w:lang w:bidi="ar-SA" w:eastAsia="de-DE" w:val="en-GB"/>
        </w:rPr>
        <w:t>could be worth referring back to tendencies in the tower results for those regions</w:t>
      </w:r>
    </w:p>
  </w:comment>
  <w:comment w:id="19" w:author="William Moutier" w:date="2026-09-18T13:31:00Z" w:initials="WM">
    <w:p>
      <w:r>
        <w:rPr>
          <w:rFonts w:ascii="Liberation Serif" w:hAnsi="Liberation Serif" w:eastAsia="DejaVu Sans" w:cs="DejaVu Sans"/>
          <w:sz w:val="24"/>
          <w:szCs w:val="24"/>
          <w:lang w:val="en-US" w:eastAsia="en-US" w:bidi="en-US"/>
        </w:rPr>
        <w:t>I sent without the T to Karsten? what are you using ?</w:t>
      </w:r>
    </w:p>
    <w:p>
      <w:r>
        <w:rPr>
          <w:rFonts w:ascii="Liberation Serif" w:hAnsi="Liberation Serif" w:eastAsia="DejaVu Sans" w:cs="DejaVu Sans"/>
          <w:sz w:val="24"/>
          <w:szCs w:val="24"/>
          <w:lang w:val="en-US" w:eastAsia="en-US" w:bidi="en-US"/>
        </w:rPr>
      </w:r>
    </w:p>
  </w:comment>
  <w:comment w:id="20" w:author="William Moutier" w:date="2026-09-18T13:30:00Z" w:initials="WM">
    <w:p>
      <w:r>
        <w:rPr>
          <w:rFonts w:ascii="Liberation Serif" w:hAnsi="Liberation Serif" w:eastAsia="DejaVu Sans" w:cs="DejaVu Sans"/>
          <w:sz w:val="24"/>
          <w:szCs w:val="24"/>
          <w:lang w:val="en-US" w:eastAsia="en-US" w:bidi="en-US"/>
        </w:rPr>
        <w:t>The references from the old PUM need to be removed</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swiss"/>
    <w:pitch w:val="default"/>
  </w:font>
  <w:font w:name="Arial">
    <w:charset w:val="01"/>
    <w:family w:val="swiss"/>
    <w:pitch w:val="default"/>
  </w:font>
  <w:font w:name="Cambria">
    <w:charset w:val="01"/>
    <w:family w:val="swiss"/>
    <w:pitch w:val="default"/>
  </w:font>
  <w:font w:name="Arial Unicode MS">
    <w:charset w:val="01"/>
    <w:family w:val="swiss"/>
    <w:pitch w:val="default"/>
  </w:font>
  <w:font w:name="Wingdings">
    <w:charset w:val="01"/>
    <w:family w:val="swiss"/>
    <w:pitch w:val="default"/>
  </w:font>
  <w:font w:name="OpenSymbol">
    <w:altName w:val="Arial Unicode MS"/>
    <w:charset w:val="01"/>
    <w:family w:val="swiss"/>
    <w:pitch w:val="default"/>
  </w:font>
  <w:font w:name="Liberation Sans">
    <w:altName w:val="Arial"/>
    <w:charset w:val="01"/>
    <w:family w:val="swiss"/>
    <w:pitch w:val="default"/>
  </w:font>
  <w:font w:name="Tahoma">
    <w:charset w:val="01"/>
    <w:family w:val="swiss"/>
    <w:pitch w:val="default"/>
  </w:font>
  <w:font w:name="Nimbus Roman No9 L">
    <w:altName w:val="Times New Roman"/>
    <w:charset w:val="01"/>
    <w:family w:val="swiss"/>
    <w:pitch w:val="default"/>
  </w:font>
  <w:font w:name="Courier New">
    <w:charset w:val="01"/>
    <w:family w:val="swiss"/>
    <w:pitch w:val="default"/>
  </w:font>
  <w:font w:name="Calibri">
    <w:charset w:val="01"/>
    <w:family w:val="swiss"/>
    <w:pitch w:val="default"/>
  </w:font>
  <w:font w:name="Cambria Math">
    <w:charset w:val="01"/>
    <w:family w:val="swiss"/>
    <w:pitch w:val="default"/>
  </w:font>
  <w:font w:name="Google Sans Text">
    <w:altName w:val="sans-serif"/>
    <w:charset w:val="01"/>
    <w:family w:val="swiss"/>
    <w:pitch w:val="default"/>
  </w:font>
  <w:font w:name="Droid Sans Mono">
    <w:altName w:val="monospace"/>
    <w:charset w:val="01"/>
    <w:family w:val="swiss"/>
    <w:pitch w:val="default"/>
  </w:font>
  <w:font w:name="Liberation Serif">
    <w:altName w:val="Times New Roman"/>
    <w:charset w:val="01"/>
    <w:family w:val="swiss"/>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mc:AlternateContent>
        <mc:Choice Requires="wps">
          <w:drawing>
            <wp:anchor behindDoc="1" distT="0" distB="0" distL="0" distR="0" simplePos="0" locked="0" layoutInCell="0" allowOverlap="1" relativeHeight="2" wp14:anchorId="1C442BCD">
              <wp:simplePos x="0" y="0"/>
              <wp:positionH relativeFrom="margin">
                <wp:align>center</wp:align>
              </wp:positionH>
              <wp:positionV relativeFrom="paragraph">
                <wp:posOffset>635</wp:posOffset>
              </wp:positionV>
              <wp:extent cx="14605" cy="14605"/>
              <wp:effectExtent l="0" t="0" r="0" b="0"/>
              <wp:wrapSquare wrapText="bothSides"/>
              <wp:docPr id="12" name="Frame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spacing w:before="0" w:after="200"/>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Frame1" path="m0,0l-2147483645,0l-2147483645,-2147483646l0,-2147483646xe" stroked="f" o:allowincell="f" style="position:absolute;margin-left:0pt;margin-top:0.05pt;width:1.1pt;height:1.1pt;mso-wrap-style:square;v-text-anchor:top;mso-position-horizontal:center;mso-position-horizontal-relative:margin" wp14:anchorId="1C442BCD">
              <v:fill o:detectmouseclick="t" on="false"/>
              <v:stroke color="#3465a4" joinstyle="round" endcap="flat"/>
              <v:textbox>
                <w:txbxContent>
                  <w:p>
                    <w:pPr>
                      <w:pStyle w:val="Footer"/>
                      <w:spacing w:before="0" w:after="200"/>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64847788"/>
    </w:sdtPr>
    <w:sdtContent>
      <w:p>
        <w:pPr>
          <w:pStyle w:val="Footer"/>
          <w:spacing w:before="0" w:after="200"/>
          <w:jc w:val="right"/>
          <w:rPr>
            <w:sz w:val="18"/>
            <w:szCs w:val="18"/>
          </w:rPr>
        </w:pPr>
        <w:r>
          <w:rPr/>
          <w:fldChar w:fldCharType="begin"/>
        </w:r>
        <w:r>
          <w:rPr/>
          <w:instrText xml:space="preserve"> PAGE </w:instrText>
        </w:r>
        <w:r>
          <w:rPr/>
          <w:fldChar w:fldCharType="separate"/>
        </w:r>
        <w:r>
          <w:rPr/>
          <w:t>30</w:t>
        </w:r>
        <w:r>
          <w:rPr/>
          <w:fldChar w:fldCharType="end"/>
        </w:r>
      </w:p>
    </w:sdtContent>
  </w:sdt>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22"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2617"/>
      <w:gridCol w:w="2552"/>
      <w:gridCol w:w="918"/>
      <w:gridCol w:w="3234"/>
    </w:tblGrid>
    <w:tr>
      <w:trPr>
        <w:trHeight w:val="856" w:hRule="exact"/>
      </w:trPr>
      <w:tc>
        <w:tcPr>
          <w:tcW w:w="26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00"/>
            <w:jc w:val="center"/>
            <w:rPr>
              <w:color w:val="00000A"/>
            </w:rPr>
          </w:pPr>
          <w:r>
            <w:rPr/>
            <w:drawing>
              <wp:inline distT="0" distB="0" distL="0" distR="0">
                <wp:extent cx="1162050" cy="542925"/>
                <wp:effectExtent l="0" t="0" r="0" b="0"/>
                <wp:docPr id="11" name="Grafik 3" descr="CMSAF_Name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3" descr="CMSAF_Name_Colour"/>
                        <pic:cNvPicPr>
                          <a:picLocks noChangeAspect="1" noChangeArrowheads="1"/>
                        </pic:cNvPicPr>
                      </pic:nvPicPr>
                      <pic:blipFill>
                        <a:blip r:embed="rId1"/>
                        <a:stretch>
                          <a:fillRect/>
                        </a:stretch>
                      </pic:blipFill>
                      <pic:spPr bwMode="auto">
                        <a:xfrm>
                          <a:off x="0" y="0"/>
                          <a:ext cx="1162050" cy="542925"/>
                        </a:xfrm>
                        <a:prstGeom prst="rect">
                          <a:avLst/>
                        </a:prstGeom>
                      </pic:spPr>
                    </pic:pic>
                  </a:graphicData>
                </a:graphic>
              </wp:inline>
            </w:drawing>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eastAsia="Arial Unicode MS"/>
              <w:b/>
              <w:b/>
              <w:sz w:val="18"/>
              <w:lang w:eastAsia="zh-CN"/>
            </w:rPr>
          </w:pPr>
          <w:r>
            <w:rPr>
              <w:rFonts w:eastAsia="Arial Unicode MS"/>
              <w:b/>
              <w:sz w:val="18"/>
              <w:lang w:eastAsia="zh-CN"/>
            </w:rPr>
            <w:t>Product User Manual</w:t>
          </w:r>
        </w:p>
      </w:tc>
      <w:tc>
        <w:tcPr>
          <w:tcW w:w="918" w:type="dxa"/>
          <w:tcBorders>
            <w:top w:val="single" w:sz="4" w:space="0" w:color="000000"/>
            <w:left w:val="single" w:sz="4" w:space="0" w:color="000000"/>
            <w:bottom w:val="single" w:sz="4" w:space="0" w:color="000000"/>
            <w:right w:val="single" w:sz="4" w:space="0" w:color="FFFFFF"/>
          </w:tcBorders>
          <w:vAlign w:val="center"/>
        </w:tcPr>
        <w:p>
          <w:pPr>
            <w:pStyle w:val="Normal"/>
            <w:widowControl w:val="false"/>
            <w:tabs>
              <w:tab w:val="clear" w:pos="709"/>
              <w:tab w:val="right" w:pos="3294" w:leader="none"/>
            </w:tabs>
            <w:spacing w:before="0" w:after="0"/>
            <w:jc w:val="left"/>
            <w:rPr>
              <w:color w:val="00000A"/>
              <w:sz w:val="18"/>
            </w:rPr>
          </w:pPr>
          <w:r>
            <w:rPr>
              <w:color w:val="00000A"/>
              <w:sz w:val="18"/>
            </w:rPr>
            <w:t>Doc. No:</w:t>
          </w:r>
        </w:p>
        <w:p>
          <w:pPr>
            <w:pStyle w:val="Normal"/>
            <w:widowControl w:val="false"/>
            <w:spacing w:before="0" w:after="0"/>
            <w:jc w:val="left"/>
            <w:rPr>
              <w:color w:val="00000A"/>
              <w:sz w:val="18"/>
            </w:rPr>
          </w:pPr>
          <w:r>
            <w:rPr>
              <w:color w:val="00000A"/>
              <w:sz w:val="18"/>
            </w:rPr>
            <w:t>Issue:</w:t>
          </w:r>
        </w:p>
        <w:p>
          <w:pPr>
            <w:pStyle w:val="Normal"/>
            <w:widowControl w:val="false"/>
            <w:spacing w:before="0" w:after="0"/>
            <w:jc w:val="left"/>
            <w:rPr>
              <w:b/>
              <w:b/>
              <w:color w:val="00000A"/>
              <w:sz w:val="18"/>
            </w:rPr>
          </w:pPr>
          <w:r>
            <w:rPr>
              <w:color w:val="00000A"/>
              <w:sz w:val="18"/>
            </w:rPr>
            <w:t>Date:</w:t>
          </w:r>
        </w:p>
      </w:tc>
      <w:tc>
        <w:tcPr>
          <w:tcW w:w="3234" w:type="dxa"/>
          <w:tcBorders>
            <w:top w:val="single" w:sz="4" w:space="0" w:color="000000"/>
            <w:left w:val="single" w:sz="4" w:space="0" w:color="FFFFFF"/>
            <w:bottom w:val="single" w:sz="4" w:space="0" w:color="000000"/>
            <w:right w:val="single" w:sz="4" w:space="0" w:color="000000"/>
          </w:tcBorders>
          <w:shd w:color="auto" w:fill="FFFFFF" w:val="clear"/>
          <w:vAlign w:val="center"/>
        </w:tcPr>
        <w:p>
          <w:pPr>
            <w:pStyle w:val="Normal"/>
            <w:widowControl w:val="false"/>
            <w:tabs>
              <w:tab w:val="clear" w:pos="709"/>
              <w:tab w:val="right" w:pos="3294" w:leader="none"/>
            </w:tabs>
            <w:spacing w:before="0" w:after="0"/>
            <w:jc w:val="right"/>
            <w:rPr>
              <w:sz w:val="18"/>
              <w:szCs w:val="18"/>
            </w:rPr>
          </w:pPr>
          <w:r>
            <w:rPr>
              <w:sz w:val="18"/>
              <w:szCs w:val="18"/>
            </w:rPr>
            <w:t>SAF/CM/Meteoswiss/GEO/PUM</w:t>
          </w:r>
        </w:p>
        <w:p>
          <w:pPr>
            <w:pStyle w:val="Normal"/>
            <w:widowControl w:val="false"/>
            <w:tabs>
              <w:tab w:val="clear" w:pos="709"/>
              <w:tab w:val="right" w:pos="3294" w:leader="none"/>
            </w:tabs>
            <w:spacing w:before="0" w:after="0"/>
            <w:jc w:val="right"/>
            <w:rPr>
              <w:color w:val="00000A"/>
              <w:sz w:val="18"/>
            </w:rPr>
          </w:pPr>
          <w:r>
            <w:rPr>
              <w:color w:val="00000A"/>
              <w:sz w:val="18"/>
            </w:rPr>
            <w:t>1.0</w:t>
          </w:r>
        </w:p>
        <w:p>
          <w:pPr>
            <w:pStyle w:val="Normal"/>
            <w:widowControl w:val="false"/>
            <w:tabs>
              <w:tab w:val="clear" w:pos="709"/>
              <w:tab w:val="right" w:pos="3294" w:leader="none"/>
            </w:tabs>
            <w:spacing w:before="0" w:after="0"/>
            <w:jc w:val="right"/>
            <w:rPr>
              <w:color w:val="00000A"/>
              <w:sz w:val="18"/>
            </w:rPr>
          </w:pPr>
          <w:r>
            <w:rPr>
              <w:color w:val="00000A"/>
              <w:sz w:val="18"/>
            </w:rPr>
            <w:t>09.09.2026</w:t>
          </w:r>
        </w:p>
      </w:tc>
    </w:tr>
  </w:tbl>
  <w:p>
    <w:pPr>
      <w:pStyle w:val="Header"/>
      <w:spacing w:before="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0"/>
        </w:tabs>
        <w:ind w:left="432" w:hanging="432"/>
      </w:pPr>
      <w:rPr/>
    </w:lvl>
    <w:lvl w:ilvl="1">
      <w:start w:val="1"/>
      <w:pStyle w:val="Heading2"/>
      <w:numFmt w:val="decimal"/>
      <w:lvlText w:val="%1.%2"/>
      <w:lvlJc w:val="left"/>
      <w:pPr>
        <w:tabs>
          <w:tab w:val="num" w:pos="0"/>
        </w:tabs>
        <w:ind w:left="576" w:hanging="576"/>
      </w:pPr>
      <w:rPr/>
    </w:lvl>
    <w:lvl w:ilvl="2">
      <w:start w:val="1"/>
      <w:pStyle w:val="Heading3"/>
      <w:numFmt w:val="decimal"/>
      <w:lvlText w:val="%1.%2.%3"/>
      <w:lvlJc w:val="left"/>
      <w:pPr>
        <w:tabs>
          <w:tab w:val="num" w:pos="0"/>
        </w:tabs>
        <w:ind w:left="720" w:hanging="720"/>
      </w:pPr>
      <w:rPr/>
    </w:lvl>
    <w:lvl w:ilvl="3">
      <w:start w:val="1"/>
      <w:pStyle w:val="Heading4"/>
      <w:numFmt w:val="decimal"/>
      <w:lvlText w:val="%1.%2.%3.%4"/>
      <w:lvlJc w:val="left"/>
      <w:pPr>
        <w:tabs>
          <w:tab w:val="num" w:pos="0"/>
        </w:tabs>
        <w:ind w:left="864" w:hanging="864"/>
      </w:pPr>
      <w:rPr/>
    </w:lvl>
    <w:lvl w:ilvl="4">
      <w:start w:val="1"/>
      <w:pStyle w:val="Heading5"/>
      <w:numFmt w:val="decimal"/>
      <w:lvlText w:val="%1.%2.%3.%4.%5"/>
      <w:lvlJc w:val="left"/>
      <w:pPr>
        <w:tabs>
          <w:tab w:val="num" w:pos="0"/>
        </w:tabs>
        <w:ind w:left="1008" w:hanging="1008"/>
      </w:pPr>
      <w:rPr/>
    </w:lvl>
    <w:lvl w:ilvl="5">
      <w:start w:val="1"/>
      <w:pStyle w:val="Heading6"/>
      <w:numFmt w:val="decimal"/>
      <w:lvlText w:val="%1.%2.%3.%4.%5.%6"/>
      <w:lvlJc w:val="left"/>
      <w:pPr>
        <w:tabs>
          <w:tab w:val="num" w:pos="0"/>
        </w:tabs>
        <w:ind w:left="1152" w:hanging="1152"/>
      </w:pPr>
      <w:rPr/>
    </w:lvl>
    <w:lvl w:ilvl="6">
      <w:start w:val="1"/>
      <w:pStyle w:val="Heading7"/>
      <w:numFmt w:val="decimal"/>
      <w:lvlText w:val="%1.%2.%3.%4.%5.%6.%7"/>
      <w:lvlJc w:val="left"/>
      <w:pPr>
        <w:tabs>
          <w:tab w:val="num" w:pos="0"/>
        </w:tabs>
        <w:ind w:left="1296" w:hanging="1296"/>
      </w:pPr>
      <w:rPr/>
    </w:lvl>
    <w:lvl w:ilvl="7">
      <w:start w:val="1"/>
      <w:pStyle w:val="Heading8"/>
      <w:numFmt w:val="decimal"/>
      <w:lvlText w:val="%1.%2.%3.%4.%5.%6.%7.%8"/>
      <w:lvlJc w:val="left"/>
      <w:pPr>
        <w:tabs>
          <w:tab w:val="num" w:pos="0"/>
        </w:tabs>
        <w:ind w:left="1440" w:hanging="1440"/>
      </w:pPr>
      <w:rPr/>
    </w:lvl>
    <w:lvl w:ilvl="8">
      <w:start w:val="1"/>
      <w:pStyle w:val="Heading9"/>
      <w:numFmt w:val="decimal"/>
      <w:lvlText w:val="%1.%2.%3.%4.%5.%6.%7.%8.%9"/>
      <w:lvlJc w:val="left"/>
      <w:pPr>
        <w:tabs>
          <w:tab w:val="num" w:pos="0"/>
        </w:tabs>
        <w:ind w:left="1584" w:hanging="1584"/>
      </w:pPr>
      <w:rPr/>
    </w:lvl>
  </w:abstractNum>
  <w:abstractNum w:abstractNumId="2">
    <w:lvl w:ilvl="0">
      <w:start w:val="1"/>
      <w:numFmt w:val="upperLetter"/>
      <w:lvlText w:val="Appendix %1"/>
      <w:lvlJc w:val="left"/>
      <w:pPr>
        <w:tabs>
          <w:tab w:val="num" w:pos="1985"/>
        </w:tabs>
        <w:ind w:left="1985" w:hanging="1985"/>
      </w:pPr>
      <w:rPr/>
    </w:lvl>
    <w:lvl w:ilvl="1">
      <w:start w:val="1"/>
      <w:numFmt w:val="decimal"/>
      <w:lvlText w:val="%1.%2"/>
      <w:lvlJc w:val="left"/>
      <w:pPr>
        <w:tabs>
          <w:tab w:val="num" w:pos="567"/>
        </w:tabs>
        <w:ind w:left="567" w:hanging="567"/>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3">
    <w:lvl w:ilvl="0">
      <w:start w:val="1"/>
      <w:numFmt w:val="none"/>
      <w:suff w:val="nothing"/>
      <w:lvlText w:val="1."/>
      <w:lvlJc w:val="left"/>
      <w:pPr>
        <w:tabs>
          <w:tab w:val="num" w:pos="0"/>
        </w:tabs>
        <w:ind w:left="284" w:hanging="0"/>
      </w:pPr>
      <w:rPr/>
    </w:lvl>
    <w:lvl w:ilvl="1">
      <w:start w:val="1"/>
      <w:numFmt w:val="decimal"/>
      <w:lvlText w:val="%1.%2."/>
      <w:lvlJc w:val="left"/>
      <w:pPr>
        <w:tabs>
          <w:tab w:val="num" w:pos="568"/>
        </w:tabs>
        <w:ind w:left="568" w:hanging="284"/>
      </w:pPr>
      <w:rPr/>
    </w:lvl>
    <w:lvl w:ilvl="2">
      <w:start w:val="1"/>
      <w:numFmt w:val="decimal"/>
      <w:lvlText w:val="%1.%2.%3."/>
      <w:lvlJc w:val="left"/>
      <w:pPr>
        <w:tabs>
          <w:tab w:val="num" w:pos="568"/>
        </w:tabs>
        <w:ind w:left="568" w:hanging="284"/>
      </w:pPr>
      <w:rPr/>
    </w:lvl>
    <w:lvl w:ilvl="3">
      <w:start w:val="1"/>
      <w:numFmt w:val="decimal"/>
      <w:lvlText w:val="%1.%2.%3.%4."/>
      <w:lvlJc w:val="left"/>
      <w:pPr>
        <w:tabs>
          <w:tab w:val="num" w:pos="397"/>
        </w:tabs>
        <w:ind w:left="397" w:hanging="397"/>
      </w:pPr>
      <w:rPr/>
    </w:lvl>
    <w:lvl w:ilvl="4">
      <w:start w:val="1"/>
      <w:numFmt w:val="decimal"/>
      <w:lvlText w:val="%1.%2.%3.%4.%5."/>
      <w:lvlJc w:val="left"/>
      <w:pPr>
        <w:tabs>
          <w:tab w:val="num" w:pos="3164"/>
        </w:tabs>
        <w:ind w:left="2876" w:hanging="792"/>
      </w:pPr>
      <w:rPr/>
    </w:lvl>
    <w:lvl w:ilvl="5">
      <w:start w:val="1"/>
      <w:numFmt w:val="decimal"/>
      <w:lvlText w:val="%1.%2.%3.%4.%5.%6."/>
      <w:lvlJc w:val="left"/>
      <w:pPr>
        <w:tabs>
          <w:tab w:val="num" w:pos="3884"/>
        </w:tabs>
        <w:ind w:left="3380" w:hanging="936"/>
      </w:pPr>
      <w:rPr/>
    </w:lvl>
    <w:lvl w:ilvl="6">
      <w:start w:val="1"/>
      <w:numFmt w:val="decimal"/>
      <w:lvlText w:val="%1.%2.%3.%4.%5.%6.%7."/>
      <w:lvlJc w:val="left"/>
      <w:pPr>
        <w:tabs>
          <w:tab w:val="num" w:pos="4244"/>
        </w:tabs>
        <w:ind w:left="3884" w:hanging="1080"/>
      </w:pPr>
      <w:rPr/>
    </w:lvl>
    <w:lvl w:ilvl="7">
      <w:start w:val="1"/>
      <w:numFmt w:val="decimal"/>
      <w:lvlText w:val="%1.%2.%3.%4.%5.%6.%7.%8."/>
      <w:lvlJc w:val="left"/>
      <w:pPr>
        <w:tabs>
          <w:tab w:val="num" w:pos="4964"/>
        </w:tabs>
        <w:ind w:left="4388" w:hanging="1224"/>
      </w:pPr>
      <w:rPr/>
    </w:lvl>
    <w:lvl w:ilvl="8">
      <w:start w:val="1"/>
      <w:numFmt w:val="decimal"/>
      <w:lvlText w:val="%1.%2.%3.%4.%5.%6.%7.%8.%9."/>
      <w:lvlJc w:val="left"/>
      <w:pPr>
        <w:tabs>
          <w:tab w:val="num" w:pos="5324"/>
        </w:tabs>
        <w:ind w:left="4964" w:hanging="1440"/>
      </w:pPr>
      <w:rPr/>
    </w:lvl>
  </w:abstractNum>
  <w:abstractNum w:abstractNumId="4">
    <w:lvl w:ilvl="0">
      <w:start w:val="1"/>
      <w:numFmt w:val="upperLetter"/>
      <w:lvlText w:val="Appendix %1"/>
      <w:lvlJc w:val="left"/>
      <w:pPr>
        <w:tabs>
          <w:tab w:val="num" w:pos="1134"/>
        </w:tabs>
        <w:ind w:left="432" w:hanging="432"/>
      </w:pPr>
      <w:rPr>
        <w:sz w:val="28"/>
        <w:i w:val="false"/>
        <w:b/>
        <w:rFonts w:ascii="Arial" w:hAnsi="Arial"/>
      </w:rPr>
    </w:lvl>
    <w:lvl w:ilvl="1">
      <w:start w:val="1"/>
      <w:numFmt w:val="decimal"/>
      <w:lvlText w:val="%1.%2"/>
      <w:lvlJc w:val="left"/>
      <w:pPr>
        <w:tabs>
          <w:tab w:val="num" w:pos="576"/>
        </w:tabs>
        <w:ind w:left="576" w:hanging="576"/>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5">
    <w:lvl w:ilvl="0">
      <w:start w:val="1"/>
      <w:numFmt w:val="decimal"/>
      <w:lvlText w:val="AD.%1."/>
      <w:lvlJc w:val="left"/>
      <w:pPr>
        <w:tabs>
          <w:tab w:val="num" w:pos="851"/>
        </w:tabs>
        <w:ind w:left="851" w:hanging="851"/>
      </w:pPr>
      <w:rPr>
        <w:sz w:val="20"/>
        <w:rFonts w:ascii="Arial" w:hAnsi="Arial"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90"/>
  <w:trackRevisions/>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Batang" w:cs="Times New Roman"/>
        <w:lang w:val="de-DE" w:eastAsia="de-DE"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6" w:semiHidden="1" w:unhideWhenUsed="1" w:qFormat="1"/>
    <w:lsdException w:name="heading 7" w:semiHidden="1" w:unhideWhenUsed="1" w:qFormat="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uiPriority="99"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04828"/>
    <w:pPr>
      <w:widowControl/>
      <w:suppressAutoHyphens w:val="true"/>
      <w:bidi w:val="0"/>
      <w:spacing w:lineRule="auto" w:line="276" w:before="0" w:after="200"/>
      <w:jc w:val="both"/>
    </w:pPr>
    <w:rPr>
      <w:rFonts w:ascii="Arial" w:hAnsi="Arial" w:eastAsia="Times New Roman" w:cs="Times New Roman"/>
      <w:color w:val="auto"/>
      <w:kern w:val="0"/>
      <w:sz w:val="22"/>
      <w:szCs w:val="20"/>
      <w:lang w:val="en-GB" w:eastAsia="de-DE" w:bidi="ar-SA"/>
    </w:rPr>
  </w:style>
  <w:style w:type="paragraph" w:styleId="Heading1">
    <w:name w:val="Heading 1"/>
    <w:next w:val="Normal"/>
    <w:link w:val="Heading1Char"/>
    <w:qFormat/>
    <w:rsid w:val="00cd6379"/>
    <w:pPr>
      <w:keepNext w:val="true"/>
      <w:pageBreakBefore/>
      <w:widowControl/>
      <w:numPr>
        <w:ilvl w:val="0"/>
        <w:numId w:val="1"/>
      </w:numPr>
      <w:tabs>
        <w:tab w:val="clear" w:pos="709"/>
        <w:tab w:val="left" w:pos="454" w:leader="none"/>
      </w:tabs>
      <w:suppressAutoHyphens w:val="true"/>
      <w:bidi w:val="0"/>
      <w:spacing w:lineRule="auto" w:line="276" w:before="0" w:after="240"/>
      <w:jc w:val="left"/>
      <w:outlineLvl w:val="0"/>
    </w:pPr>
    <w:rPr>
      <w:rFonts w:ascii="Arial" w:hAnsi="Arial" w:eastAsia="Times New Roman" w:cs="Arial"/>
      <w:b/>
      <w:bCs/>
      <w:color w:val="95B3D7" w:themeColor="accent1" w:themeTint="99"/>
      <w:kern w:val="2"/>
      <w:sz w:val="28"/>
      <w:szCs w:val="32"/>
      <w:lang w:val="en-GB" w:eastAsia="de-DE" w:bidi="ar-SA"/>
    </w:rPr>
  </w:style>
  <w:style w:type="paragraph" w:styleId="Heading2">
    <w:name w:val="Heading 2"/>
    <w:next w:val="Normal"/>
    <w:link w:val="Heading2Char"/>
    <w:qFormat/>
    <w:rsid w:val="00cd6379"/>
    <w:pPr>
      <w:keepNext w:val="true"/>
      <w:widowControl/>
      <w:numPr>
        <w:ilvl w:val="1"/>
        <w:numId w:val="1"/>
      </w:numPr>
      <w:tabs>
        <w:tab w:val="clear" w:pos="709"/>
        <w:tab w:val="left" w:pos="567" w:leader="none"/>
      </w:tabs>
      <w:suppressAutoHyphens w:val="true"/>
      <w:bidi w:val="0"/>
      <w:spacing w:before="400" w:after="360"/>
      <w:jc w:val="left"/>
      <w:outlineLvl w:val="1"/>
    </w:pPr>
    <w:rPr>
      <w:rFonts w:ascii="Arial" w:hAnsi="Arial" w:eastAsia="Times New Roman" w:cs="Arial"/>
      <w:b/>
      <w:bCs/>
      <w:iCs/>
      <w:color w:val="95B3D7" w:themeColor="accent1" w:themeTint="99"/>
      <w:kern w:val="0"/>
      <w:sz w:val="24"/>
      <w:szCs w:val="28"/>
      <w:lang w:val="en-GB" w:eastAsia="de-DE" w:bidi="ar-SA"/>
    </w:rPr>
  </w:style>
  <w:style w:type="paragraph" w:styleId="Heading3">
    <w:name w:val="Heading 3"/>
    <w:next w:val="Normal"/>
    <w:qFormat/>
    <w:rsid w:val="00cd6379"/>
    <w:pPr>
      <w:keepNext w:val="true"/>
      <w:widowControl/>
      <w:numPr>
        <w:ilvl w:val="2"/>
        <w:numId w:val="1"/>
      </w:numPr>
      <w:suppressAutoHyphens w:val="true"/>
      <w:bidi w:val="0"/>
      <w:spacing w:before="400" w:after="360"/>
      <w:jc w:val="left"/>
      <w:outlineLvl w:val="2"/>
    </w:pPr>
    <w:rPr>
      <w:rFonts w:ascii="Arial" w:hAnsi="Arial" w:eastAsia="Times New Roman" w:cs="Arial"/>
      <w:b/>
      <w:bCs/>
      <w:color w:val="95B3D7" w:themeColor="accent1" w:themeTint="99"/>
      <w:kern w:val="0"/>
      <w:sz w:val="24"/>
      <w:szCs w:val="26"/>
      <w:lang w:val="en-GB" w:eastAsia="de-DE" w:bidi="ar-SA"/>
    </w:rPr>
  </w:style>
  <w:style w:type="paragraph" w:styleId="Heading4">
    <w:name w:val="Heading 4"/>
    <w:next w:val="Normal"/>
    <w:qFormat/>
    <w:rsid w:val="00187876"/>
    <w:pPr>
      <w:keepNext w:val="true"/>
      <w:widowControl/>
      <w:numPr>
        <w:ilvl w:val="3"/>
        <w:numId w:val="1"/>
      </w:numPr>
      <w:suppressAutoHyphens w:val="true"/>
      <w:bidi w:val="0"/>
      <w:spacing w:before="400" w:after="360"/>
      <w:jc w:val="left"/>
      <w:outlineLvl w:val="3"/>
    </w:pPr>
    <w:rPr>
      <w:rFonts w:ascii="Arial" w:hAnsi="Arial" w:eastAsia="Times New Roman" w:cs="Times New Roman"/>
      <w:b/>
      <w:bCs/>
      <w:color w:val="95B3D7" w:themeColor="accent1" w:themeTint="99"/>
      <w:kern w:val="0"/>
      <w:sz w:val="22"/>
      <w:szCs w:val="28"/>
      <w:lang w:val="en-GB" w:eastAsia="de-DE" w:bidi="ar-SA"/>
    </w:rPr>
  </w:style>
  <w:style w:type="paragraph" w:styleId="Heading5">
    <w:name w:val="Heading 5"/>
    <w:basedOn w:val="Normal"/>
    <w:next w:val="Normal"/>
    <w:qFormat/>
    <w:rsid w:val="001f7159"/>
    <w:pPr>
      <w:numPr>
        <w:ilvl w:val="4"/>
        <w:numId w:val="1"/>
      </w:numPr>
      <w:spacing w:before="120" w:after="120"/>
      <w:outlineLvl w:val="4"/>
    </w:pPr>
    <w:rPr>
      <w:bCs/>
      <w:i/>
      <w:iCs/>
      <w:szCs w:val="26"/>
    </w:rPr>
  </w:style>
  <w:style w:type="paragraph" w:styleId="Heading6">
    <w:name w:val="Heading 6"/>
    <w:basedOn w:val="Normal"/>
    <w:next w:val="Normal"/>
    <w:link w:val="Heading6Char"/>
    <w:semiHidden/>
    <w:unhideWhenUsed/>
    <w:qFormat/>
    <w:rsid w:val="00300a5a"/>
    <w:pPr>
      <w:keepNext w:val="true"/>
      <w:keepLines/>
      <w:numPr>
        <w:ilvl w:val="5"/>
        <w:numId w:val="1"/>
      </w:numPr>
      <w:spacing w:before="200" w:after="0"/>
      <w:outlineLvl w:val="5"/>
    </w:pPr>
    <w:rPr>
      <w:rFonts w:ascii="Cambria" w:hAnsi="Cambria" w:eastAsia="" w:cs="" w:asciiTheme="majorHAnsi" w:cstheme="majorBidi" w:eastAsiaTheme="majorEastAsia" w:hAnsiTheme="majorHAnsi"/>
      <w:i/>
      <w:iCs/>
      <w:color w:val="243F60" w:themeColor="accent1" w:themeShade="7f"/>
    </w:rPr>
  </w:style>
  <w:style w:type="paragraph" w:styleId="Heading7">
    <w:name w:val="Heading 7"/>
    <w:basedOn w:val="Normal"/>
    <w:next w:val="Normal"/>
    <w:link w:val="Heading7Char"/>
    <w:semiHidden/>
    <w:unhideWhenUsed/>
    <w:qFormat/>
    <w:rsid w:val="00300a5a"/>
    <w:pPr>
      <w:keepNext w:val="true"/>
      <w:keepLines/>
      <w:numPr>
        <w:ilvl w:val="6"/>
        <w:numId w:val="1"/>
      </w:numPr>
      <w:spacing w:before="200" w:after="0"/>
      <w:outlineLvl w:val="6"/>
    </w:pPr>
    <w:rPr>
      <w:rFonts w:ascii="Cambria" w:hAnsi="Cambria" w:eastAsia="" w:cs="" w:asciiTheme="majorHAnsi" w:cstheme="majorBidi" w:eastAsiaTheme="majorEastAsia" w:hAnsiTheme="majorHAnsi"/>
      <w:i/>
      <w:iCs/>
      <w:color w:val="404040" w:themeColor="text1" w:themeTint="bf"/>
    </w:rPr>
  </w:style>
  <w:style w:type="paragraph" w:styleId="Heading8">
    <w:name w:val="Heading 8"/>
    <w:basedOn w:val="Normal"/>
    <w:next w:val="Normal"/>
    <w:qFormat/>
    <w:rsid w:val="00ef54af"/>
    <w:pPr>
      <w:numPr>
        <w:ilvl w:val="7"/>
        <w:numId w:val="1"/>
      </w:numPr>
      <w:spacing w:before="240" w:after="200"/>
      <w:outlineLvl w:val="7"/>
    </w:pPr>
    <w:rPr>
      <w:i/>
      <w:iCs/>
      <w:szCs w:val="24"/>
    </w:rPr>
  </w:style>
  <w:style w:type="paragraph" w:styleId="Heading9">
    <w:name w:val="Heading 9"/>
    <w:basedOn w:val="Normal"/>
    <w:next w:val="Normal"/>
    <w:link w:val="Heading9Char"/>
    <w:semiHidden/>
    <w:unhideWhenUsed/>
    <w:qFormat/>
    <w:rsid w:val="00300a5a"/>
    <w:pPr>
      <w:keepNext w:val="true"/>
      <w:keepLines/>
      <w:numPr>
        <w:ilvl w:val="8"/>
        <w:numId w:val="1"/>
      </w:numPr>
      <w:spacing w:before="200" w:after="0"/>
      <w:outlineLvl w:val="8"/>
    </w:pPr>
    <w:rPr>
      <w:rFonts w:ascii="Cambria" w:hAnsi="Cambria" w:eastAsia="" w:cs="" w:asciiTheme="majorHAnsi" w:cstheme="majorBidi" w:eastAsiaTheme="majorEastAsia" w:hAnsiTheme="majorHAnsi"/>
      <w:i/>
      <w:iCs/>
      <w:color w:val="404040" w:themeColor="text1" w:themeTint="bf"/>
      <w:sz w:val="20"/>
    </w:rPr>
  </w:style>
  <w:style w:type="character" w:styleId="DefaultParagraphFont" w:default="1">
    <w:name w:val="Default Paragraph Font"/>
    <w:uiPriority w:val="1"/>
    <w:semiHidden/>
    <w:unhideWhenUsed/>
    <w:qFormat/>
    <w:rPr/>
  </w:style>
  <w:style w:type="character" w:styleId="Text11px" w:customStyle="1">
    <w:name w:val="text11px"/>
    <w:basedOn w:val="DefaultParagraphFont"/>
    <w:qFormat/>
    <w:rsid w:val="00645647"/>
    <w:rPr/>
  </w:style>
  <w:style w:type="character" w:styleId="Pagenumber">
    <w:name w:val="page number"/>
    <w:basedOn w:val="DefaultParagraphFont"/>
    <w:qFormat/>
    <w:rsid w:val="00dd535d"/>
    <w:rPr/>
  </w:style>
  <w:style w:type="character" w:styleId="Annotationreference">
    <w:name w:val="annotation reference"/>
    <w:qFormat/>
    <w:rsid w:val="00c54c3c"/>
    <w:rPr>
      <w:sz w:val="16"/>
      <w:szCs w:val="16"/>
    </w:rPr>
  </w:style>
  <w:style w:type="character" w:styleId="CaptionChar" w:customStyle="1">
    <w:name w:val="Caption Char"/>
    <w:link w:val="Caption1"/>
    <w:qFormat/>
    <w:rsid w:val="001362c1"/>
    <w:rPr>
      <w:rFonts w:ascii="Arial" w:hAnsi="Arial" w:eastAsia="Times New Roman"/>
      <w:b/>
      <w:lang w:val="en-GB"/>
    </w:rPr>
  </w:style>
  <w:style w:type="character" w:styleId="BeschriftungLinksZchn" w:customStyle="1">
    <w:name w:val="Beschriftung + Links Zchn"/>
    <w:link w:val="BeschriftungLinks"/>
    <w:qFormat/>
    <w:rsid w:val="00343d65"/>
    <w:rPr>
      <w:rFonts w:ascii="Arial" w:hAnsi="Arial"/>
      <w:b/>
      <w:bCs/>
      <w:sz w:val="18"/>
      <w:lang w:val="en-GB" w:eastAsia="de-DE" w:bidi="ar-SA"/>
    </w:rPr>
  </w:style>
  <w:style w:type="character" w:styleId="FormatvorlageBeschriftungLinksKomplex12ptZchn" w:customStyle="1">
    <w:name w:val="Formatvorlage Beschriftung + Links + (Komplex) 12 pt Zchn"/>
    <w:link w:val="FormatvorlageBeschriftungLinksKomplex12pt"/>
    <w:qFormat/>
    <w:rsid w:val="00ea3ca9"/>
    <w:rPr>
      <w:rFonts w:ascii="Arial" w:hAnsi="Arial"/>
      <w:b/>
      <w:bCs/>
      <w:sz w:val="18"/>
      <w:szCs w:val="24"/>
      <w:lang w:val="en-GB" w:eastAsia="de-DE" w:bidi="ar-SA"/>
    </w:rPr>
  </w:style>
  <w:style w:type="character" w:styleId="InternetLink">
    <w:name w:val="Hyperlink"/>
    <w:uiPriority w:val="99"/>
    <w:rsid w:val="00250755"/>
    <w:rPr>
      <w:color w:val="000080"/>
      <w:u w:val="single"/>
    </w:rPr>
  </w:style>
  <w:style w:type="character" w:styleId="FootnoteCharacters" w:customStyle="1">
    <w:name w:val="Footnote Characters"/>
    <w:semiHidden/>
    <w:qFormat/>
    <w:rsid w:val="00441dab"/>
    <w:rPr>
      <w:vertAlign w:val="superscript"/>
    </w:rPr>
  </w:style>
  <w:style w:type="character" w:styleId="FootnoteAnchor" w:customStyle="1">
    <w:name w:val="Footnote Reference"/>
    <w:rPr>
      <w:vertAlign w:val="superscript"/>
    </w:rPr>
  </w:style>
  <w:style w:type="character" w:styleId="VisitedInternetLink">
    <w:name w:val="FollowedHyperlink"/>
    <w:rsid w:val="009662de"/>
    <w:rPr>
      <w:color w:val="800080"/>
      <w:u w:val="single"/>
    </w:rPr>
  </w:style>
  <w:style w:type="character" w:styleId="Subhead" w:customStyle="1">
    <w:name w:val="subhead"/>
    <w:basedOn w:val="DefaultParagraphFont"/>
    <w:qFormat/>
    <w:rsid w:val="00cb7f92"/>
    <w:rPr/>
  </w:style>
  <w:style w:type="character" w:styleId="StandardFett" w:customStyle="1">
    <w:name w:val="Standard  Fett"/>
    <w:qFormat/>
    <w:rsid w:val="008171c4"/>
    <w:rPr>
      <w:rFonts w:ascii="Arial" w:hAnsi="Arial" w:cs="Times New Roman"/>
      <w:b/>
      <w:bCs/>
      <w:sz w:val="22"/>
      <w:szCs w:val="22"/>
    </w:rPr>
  </w:style>
  <w:style w:type="character" w:styleId="ZchnZchn" w:customStyle="1">
    <w:name w:val="Zchn Zchn"/>
    <w:qFormat/>
    <w:rsid w:val="005664cd"/>
    <w:rPr>
      <w:b/>
      <w:sz w:val="24"/>
      <w:lang w:val="en-GB" w:eastAsia="de-DE" w:bidi="ar-SA"/>
    </w:rPr>
  </w:style>
  <w:style w:type="character" w:styleId="Emphasis">
    <w:name w:val="Emphasis"/>
    <w:qFormat/>
    <w:rsid w:val="00805eb1"/>
    <w:rPr>
      <w:b/>
      <w:bCs/>
      <w:i w:val="false"/>
      <w:iCs w:val="false"/>
    </w:rPr>
  </w:style>
  <w:style w:type="character" w:styleId="ZchnZchn1" w:customStyle="1">
    <w:name w:val="Zchn Zchn1"/>
    <w:qFormat/>
    <w:rsid w:val="00c35716"/>
    <w:rPr>
      <w:b/>
      <w:sz w:val="24"/>
      <w:lang w:val="en-GB" w:eastAsia="de-DE" w:bidi="ar-SA"/>
    </w:rPr>
  </w:style>
  <w:style w:type="character" w:styleId="Unicode1" w:customStyle="1">
    <w:name w:val="unicode1"/>
    <w:qFormat/>
    <w:rsid w:val="0052731e"/>
    <w:rPr>
      <w:rFonts w:ascii="Arial Unicode MS" w:hAnsi="Arial Unicode MS" w:eastAsia="Arial Unicode MS" w:cs="Arial Unicode MS"/>
      <w:sz w:val="23"/>
      <w:szCs w:val="23"/>
    </w:rPr>
  </w:style>
  <w:style w:type="character" w:styleId="ZchnZchn2" w:customStyle="1">
    <w:name w:val="Zchn Zchn2"/>
    <w:qFormat/>
    <w:rsid w:val="008d67e9"/>
    <w:rPr>
      <w:b/>
      <w:sz w:val="24"/>
      <w:lang w:val="en-GB" w:eastAsia="de-DE" w:bidi="ar-SA"/>
    </w:rPr>
  </w:style>
  <w:style w:type="character" w:styleId="WW8Num10z2" w:customStyle="1">
    <w:name w:val="WW8Num10z2"/>
    <w:qFormat/>
    <w:rsid w:val="00655a3d"/>
    <w:rPr>
      <w:rFonts w:ascii="Wingdings" w:hAnsi="Wingdings" w:cs="Wingdings"/>
    </w:rPr>
  </w:style>
  <w:style w:type="character" w:styleId="FormatvorlageBeschriftungLinksFettZchn" w:customStyle="1">
    <w:name w:val="Formatvorlage Beschriftung + Links + Fett Zchn"/>
    <w:link w:val="FormatvorlageBeschriftungLinksFett"/>
    <w:qFormat/>
    <w:rsid w:val="009d5157"/>
    <w:rPr>
      <w:rFonts w:ascii="Arial" w:hAnsi="Arial"/>
      <w:b/>
      <w:bCs/>
      <w:sz w:val="18"/>
      <w:lang w:val="en-GB" w:eastAsia="de-DE" w:bidi="ar-SA"/>
    </w:rPr>
  </w:style>
  <w:style w:type="character" w:styleId="TableofFiguresChar" w:customStyle="1">
    <w:name w:val="Table of Figures Char"/>
    <w:link w:val="Tableoffigures"/>
    <w:uiPriority w:val="99"/>
    <w:qFormat/>
    <w:rsid w:val="00400298"/>
    <w:rPr>
      <w:rFonts w:ascii="Arial" w:hAnsi="Arial" w:eastAsia="Times New Roman"/>
      <w:lang w:val="en-GB"/>
    </w:rPr>
  </w:style>
  <w:style w:type="character" w:styleId="FormatvorlageAbbildungsverzeichnisLinks0ptHngend84ptZchn" w:customStyle="1">
    <w:name w:val="Formatvorlage Abbildungsverzeichnis + Links:  0 pt Hängend:  84 pt Zchn"/>
    <w:basedOn w:val="TableofFiguresChar"/>
    <w:link w:val="FormatvorlageAbbildungsverzeichnisLinks0ptHngend84pt"/>
    <w:qFormat/>
    <w:rsid w:val="0034615f"/>
    <w:rPr>
      <w:rFonts w:ascii="Arial" w:hAnsi="Arial" w:eastAsia="Times New Roman"/>
      <w:sz w:val="18"/>
      <w:lang w:val="en-GB" w:eastAsia="de-DE" w:bidi="ar-SA"/>
    </w:rPr>
  </w:style>
  <w:style w:type="character" w:styleId="Beschriftung1Zchn" w:customStyle="1">
    <w:name w:val="Beschriftung1 Zchn"/>
    <w:link w:val="Beschriftung1"/>
    <w:qFormat/>
    <w:rsid w:val="00ce392b"/>
    <w:rPr>
      <w:rFonts w:ascii="Arial" w:hAnsi="Arial"/>
      <w:b/>
      <w:sz w:val="22"/>
      <w:lang w:val="en-GB" w:eastAsia="zh-CN" w:bidi="ar-SA"/>
    </w:rPr>
  </w:style>
  <w:style w:type="character" w:styleId="CommentTextChar" w:customStyle="1">
    <w:name w:val="Comment Text Char"/>
    <w:link w:val="Annotationtext"/>
    <w:qFormat/>
    <w:rsid w:val="008e3cd0"/>
    <w:rPr>
      <w:rFonts w:ascii="Arial" w:hAnsi="Arial" w:eastAsia="Times New Roman"/>
      <w:sz w:val="22"/>
      <w:lang w:val="en-GB"/>
    </w:rPr>
  </w:style>
  <w:style w:type="character" w:styleId="FooterChar" w:customStyle="1">
    <w:name w:val="Footer Char"/>
    <w:basedOn w:val="DefaultParagraphFont"/>
    <w:link w:val="Footer"/>
    <w:uiPriority w:val="99"/>
    <w:qFormat/>
    <w:rsid w:val="008e3cd0"/>
    <w:rPr>
      <w:rFonts w:ascii="Arial" w:hAnsi="Arial" w:eastAsia="Times New Roman"/>
      <w:sz w:val="22"/>
      <w:lang w:val="en-GB"/>
    </w:rPr>
  </w:style>
  <w:style w:type="character" w:styleId="Heading6Char" w:customStyle="1">
    <w:name w:val="Heading 6 Char"/>
    <w:basedOn w:val="DefaultParagraphFont"/>
    <w:link w:val="Heading6"/>
    <w:semiHidden/>
    <w:qFormat/>
    <w:rsid w:val="00300a5a"/>
    <w:rPr>
      <w:rFonts w:ascii="Cambria" w:hAnsi="Cambria" w:eastAsia="" w:cs="" w:asciiTheme="majorHAnsi" w:cstheme="majorBidi" w:eastAsiaTheme="majorEastAsia" w:hAnsiTheme="majorHAnsi"/>
      <w:i/>
      <w:iCs/>
      <w:color w:val="243F60" w:themeColor="accent1" w:themeShade="7f"/>
      <w:sz w:val="22"/>
      <w:lang w:val="en-GB"/>
    </w:rPr>
  </w:style>
  <w:style w:type="character" w:styleId="Heading7Char" w:customStyle="1">
    <w:name w:val="Heading 7 Char"/>
    <w:basedOn w:val="DefaultParagraphFont"/>
    <w:link w:val="Heading7"/>
    <w:semiHidden/>
    <w:qFormat/>
    <w:rsid w:val="00300a5a"/>
    <w:rPr>
      <w:rFonts w:ascii="Cambria" w:hAnsi="Cambria" w:eastAsia="" w:cs="" w:asciiTheme="majorHAnsi" w:cstheme="majorBidi" w:eastAsiaTheme="majorEastAsia" w:hAnsiTheme="majorHAnsi"/>
      <w:i/>
      <w:iCs/>
      <w:color w:val="404040" w:themeColor="text1" w:themeTint="bf"/>
      <w:sz w:val="22"/>
      <w:lang w:val="en-GB"/>
    </w:rPr>
  </w:style>
  <w:style w:type="character" w:styleId="Heading9Char" w:customStyle="1">
    <w:name w:val="Heading 9 Char"/>
    <w:basedOn w:val="DefaultParagraphFont"/>
    <w:link w:val="Heading9"/>
    <w:semiHidden/>
    <w:qFormat/>
    <w:rsid w:val="00300a5a"/>
    <w:rPr>
      <w:rFonts w:ascii="Cambria" w:hAnsi="Cambria" w:eastAsia="" w:cs="" w:asciiTheme="majorHAnsi" w:cstheme="majorBidi" w:eastAsiaTheme="majorEastAsia" w:hAnsiTheme="majorHAnsi"/>
      <w:i/>
      <w:iCs/>
      <w:color w:val="404040" w:themeColor="text1" w:themeTint="bf"/>
      <w:lang w:val="en-GB"/>
    </w:rPr>
  </w:style>
  <w:style w:type="character" w:styleId="BodyTextChar" w:customStyle="1">
    <w:name w:val="Body Text Char"/>
    <w:basedOn w:val="DefaultParagraphFont"/>
    <w:qFormat/>
    <w:rsid w:val="003a7c3d"/>
    <w:rPr>
      <w:rFonts w:ascii="Arial" w:hAnsi="Arial" w:eastAsia="Times New Roman"/>
      <w:sz w:val="22"/>
      <w:lang w:val="en-GB"/>
    </w:rPr>
  </w:style>
  <w:style w:type="character" w:styleId="Tlidtranslation" w:customStyle="1">
    <w:name w:val="tlid-translation"/>
    <w:basedOn w:val="DefaultParagraphFont"/>
    <w:qFormat/>
    <w:rsid w:val="00f82bca"/>
    <w:rPr/>
  </w:style>
  <w:style w:type="character" w:styleId="Heading2Char" w:customStyle="1">
    <w:name w:val="Heading 2 Char"/>
    <w:basedOn w:val="DefaultParagraphFont"/>
    <w:link w:val="Heading2"/>
    <w:qFormat/>
    <w:rsid w:val="00e04828"/>
    <w:rPr>
      <w:rFonts w:ascii="Arial" w:hAnsi="Arial" w:eastAsia="Times New Roman" w:cs="Arial"/>
      <w:b/>
      <w:bCs/>
      <w:iCs/>
      <w:color w:val="95B3D7" w:themeColor="accent1" w:themeTint="99"/>
      <w:sz w:val="24"/>
      <w:szCs w:val="28"/>
      <w:lang w:val="en-GB"/>
    </w:rPr>
  </w:style>
  <w:style w:type="character" w:styleId="Heading1Char" w:customStyle="1">
    <w:name w:val="Heading 1 Char"/>
    <w:basedOn w:val="DefaultParagraphFont"/>
    <w:link w:val="Heading1"/>
    <w:qFormat/>
    <w:rsid w:val="001f24af"/>
    <w:rPr>
      <w:rFonts w:ascii="Arial" w:hAnsi="Arial" w:eastAsia="Times New Roman" w:cs="Arial"/>
      <w:b/>
      <w:bCs/>
      <w:color w:val="95B3D7" w:themeColor="accent1" w:themeTint="99"/>
      <w:kern w:val="2"/>
      <w:sz w:val="28"/>
      <w:szCs w:val="32"/>
      <w:lang w:val="en-GB"/>
    </w:rPr>
  </w:style>
  <w:style w:type="character" w:styleId="UnresolvedMention1" w:customStyle="1">
    <w:name w:val="Unresolved Mention1"/>
    <w:basedOn w:val="DefaultParagraphFont"/>
    <w:uiPriority w:val="99"/>
    <w:semiHidden/>
    <w:unhideWhenUsed/>
    <w:qFormat/>
    <w:rsid w:val="004379f8"/>
    <w:rPr>
      <w:color w:val="605E5C"/>
      <w:shd w:fill="E1DFDD" w:val="clear"/>
    </w:rPr>
  </w:style>
  <w:style w:type="character" w:styleId="UnresolvedMention2" w:customStyle="1">
    <w:name w:val="Unresolved Mention2"/>
    <w:basedOn w:val="DefaultParagraphFont"/>
    <w:uiPriority w:val="99"/>
    <w:semiHidden/>
    <w:unhideWhenUsed/>
    <w:qFormat/>
    <w:rsid w:val="00cb27c5"/>
    <w:rPr>
      <w:color w:val="605E5C"/>
      <w:shd w:fill="E1DFDD" w:val="clear"/>
    </w:rPr>
  </w:style>
  <w:style w:type="character" w:styleId="UnresolvedMention3" w:customStyle="1">
    <w:name w:val="Unresolved Mention3"/>
    <w:basedOn w:val="DefaultParagraphFont"/>
    <w:uiPriority w:val="99"/>
    <w:semiHidden/>
    <w:unhideWhenUsed/>
    <w:qFormat/>
    <w:rsid w:val="00e272f7"/>
    <w:rPr>
      <w:color w:val="605E5C"/>
      <w:shd w:fill="E1DFDD" w:val="clear"/>
    </w:rPr>
  </w:style>
  <w:style w:type="character" w:styleId="NichtaufgelsteErwhnung1" w:customStyle="1">
    <w:name w:val="Nicht aufgelöste Erwähnung1"/>
    <w:basedOn w:val="DefaultParagraphFont"/>
    <w:uiPriority w:val="99"/>
    <w:semiHidden/>
    <w:unhideWhenUsed/>
    <w:qFormat/>
    <w:rsid w:val="003138de"/>
    <w:rPr>
      <w:color w:val="605E5C"/>
      <w:shd w:fill="E1DFDD" w:val="clear"/>
    </w:rPr>
  </w:style>
  <w:style w:type="character" w:styleId="UnresolvedMention4" w:customStyle="1">
    <w:name w:val="Unresolved Mention4"/>
    <w:basedOn w:val="DefaultParagraphFont"/>
    <w:uiPriority w:val="99"/>
    <w:semiHidden/>
    <w:unhideWhenUsed/>
    <w:qFormat/>
    <w:rsid w:val="000021e8"/>
    <w:rPr>
      <w:color w:val="605E5C"/>
      <w:shd w:fill="E1DFDD" w:val="clear"/>
    </w:rPr>
  </w:style>
  <w:style w:type="character" w:styleId="UnresolvedMention" w:customStyle="1">
    <w:name w:val="Unresolved Mention"/>
    <w:basedOn w:val="DefaultParagraphFont"/>
    <w:uiPriority w:val="99"/>
    <w:semiHidden/>
    <w:unhideWhenUsed/>
    <w:qFormat/>
    <w:rsid w:val="00ac5c1d"/>
    <w:rPr>
      <w:color w:val="605E5C"/>
      <w:shd w:fill="E1DFDD" w:val="clear"/>
    </w:rPr>
  </w:style>
  <w:style w:type="character" w:styleId="IndexLink" w:customStyle="1">
    <w:name w:val="Index Link"/>
    <w:qFormat/>
    <w:rPr/>
  </w:style>
  <w:style w:type="character" w:styleId="LineNumbering" w:customStyle="1">
    <w:name w:val="Line Number"/>
    <w:rPr/>
  </w:style>
  <w:style w:type="character" w:styleId="Mathinline" w:customStyle="1">
    <w:name w:val="math-inline"/>
    <w:basedOn w:val="DefaultParagraphFont"/>
    <w:qFormat/>
    <w:rPr/>
  </w:style>
  <w:style w:type="character" w:styleId="Bullets" w:customStyle="1">
    <w:name w:val="Bullets"/>
    <w:qFormat/>
    <w:rPr>
      <w:rFonts w:ascii="OpenSymbol" w:hAnsi="OpenSymbol" w:eastAsia="OpenSymbol" w:cs="OpenSymbol"/>
    </w:rPr>
  </w:style>
  <w:style w:type="character" w:styleId="NumberingSymbols" w:customStyle="1">
    <w:name w:val="Numbering Symbols"/>
    <w:qFormat/>
    <w:rPr/>
  </w:style>
  <w:style w:type="character" w:styleId="Appleconvertedspace" w:customStyle="1">
    <w:name w:val="apple-converted-space"/>
    <w:basedOn w:val="DefaultParagraphFont"/>
    <w:qFormat/>
    <w:rPr/>
  </w:style>
  <w:style w:type="paragraph" w:styleId="Heading" w:customStyle="1">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link w:val="BodyTextChar"/>
    <w:rsid w:val="00ea518c"/>
    <w:pPr>
      <w:spacing w:before="0" w:after="120"/>
    </w:pPr>
    <w:rPr/>
  </w:style>
  <w:style w:type="paragraph" w:styleId="List">
    <w:name w:val="List"/>
    <w:basedOn w:val="TextBody"/>
    <w:rsid w:val="00e5783b"/>
    <w:pPr/>
    <w:rPr>
      <w:lang w:eastAsia="ar-SA"/>
    </w:rPr>
  </w:style>
  <w:style w:type="paragraph" w:styleId="Caption">
    <w:name w:val="Caption"/>
    <w:basedOn w:val="Normal"/>
    <w:qFormat/>
    <w:pPr>
      <w:suppressLineNumbers/>
      <w:spacing w:before="120" w:after="120"/>
    </w:pPr>
    <w:rPr>
      <w:rFonts w:ascii="Arial" w:hAnsi="Arial" w:cs="FreeSans"/>
      <w:i/>
      <w:iCs/>
      <w:sz w:val="24"/>
      <w:szCs w:val="24"/>
    </w:rPr>
  </w:style>
  <w:style w:type="paragraph" w:styleId="Index" w:customStyle="1">
    <w:name w:val="Index"/>
    <w:basedOn w:val="Normal"/>
    <w:qFormat/>
    <w:pPr>
      <w:suppressLineNumbers/>
    </w:pPr>
    <w:rPr>
      <w:rFonts w:cs="Lohit Devanagari"/>
    </w:rPr>
  </w:style>
  <w:style w:type="paragraph" w:styleId="Caption1">
    <w:name w:val="caption"/>
    <w:basedOn w:val="Normal"/>
    <w:next w:val="Normal"/>
    <w:link w:val="CaptionChar"/>
    <w:qFormat/>
    <w:rsid w:val="001362c1"/>
    <w:pPr>
      <w:spacing w:before="0" w:after="120"/>
    </w:pPr>
    <w:rPr>
      <w:b/>
      <w:sz w:val="20"/>
    </w:rPr>
  </w:style>
  <w:style w:type="paragraph" w:styleId="Annotationtext">
    <w:name w:val="annotation text"/>
    <w:basedOn w:val="Normal"/>
    <w:link w:val="CommentTextChar"/>
    <w:qFormat/>
    <w:rsid w:val="00605776"/>
    <w:pPr/>
    <w:rPr/>
  </w:style>
  <w:style w:type="paragraph" w:styleId="Title">
    <w:name w:val="Title"/>
    <w:basedOn w:val="Normal"/>
    <w:qFormat/>
    <w:rsid w:val="00605776"/>
    <w:pPr>
      <w:spacing w:before="240" w:after="200"/>
      <w:jc w:val="center"/>
      <w:outlineLvl w:val="0"/>
    </w:pPr>
    <w:rPr>
      <w:rFonts w:cs="Arial"/>
      <w:b/>
      <w:bCs/>
      <w:kern w:val="2"/>
      <w:sz w:val="32"/>
      <w:szCs w:val="32"/>
    </w:rPr>
  </w:style>
  <w:style w:type="paragraph" w:styleId="Contents3">
    <w:name w:val="TOC 3"/>
    <w:basedOn w:val="Normal"/>
    <w:next w:val="Normal"/>
    <w:uiPriority w:val="39"/>
    <w:rsid w:val="00aa597f"/>
    <w:pPr>
      <w:tabs>
        <w:tab w:val="clear" w:pos="709"/>
        <w:tab w:val="left" w:pos="851" w:leader="none"/>
        <w:tab w:val="right" w:pos="9061" w:leader="dot"/>
      </w:tabs>
      <w:jc w:val="left"/>
    </w:pPr>
    <w:rPr/>
  </w:style>
  <w:style w:type="paragraph" w:styleId="Contents1">
    <w:name w:val="TOC 1"/>
    <w:basedOn w:val="Normal"/>
    <w:next w:val="Normal"/>
    <w:autoRedefine/>
    <w:uiPriority w:val="39"/>
    <w:rsid w:val="00ef6445"/>
    <w:pPr>
      <w:tabs>
        <w:tab w:val="clear" w:pos="709"/>
        <w:tab w:val="left" w:pos="442" w:leader="none"/>
        <w:tab w:val="right" w:pos="9062" w:leader="dot"/>
      </w:tabs>
      <w:jc w:val="left"/>
    </w:pPr>
    <w:rPr/>
  </w:style>
  <w:style w:type="paragraph" w:styleId="Contents2">
    <w:name w:val="TOC 2"/>
    <w:basedOn w:val="Normal"/>
    <w:next w:val="Normal"/>
    <w:autoRedefine/>
    <w:uiPriority w:val="39"/>
    <w:rsid w:val="00aa597f"/>
    <w:pPr>
      <w:tabs>
        <w:tab w:val="clear" w:pos="709"/>
        <w:tab w:val="left" w:pos="658" w:leader="none"/>
        <w:tab w:val="right" w:pos="9061" w:leader="dot"/>
      </w:tabs>
      <w:jc w:val="left"/>
    </w:pPr>
    <w:rPr/>
  </w:style>
  <w:style w:type="paragraph" w:styleId="BalloonText">
    <w:name w:val="Balloon Text"/>
    <w:basedOn w:val="Normal"/>
    <w:semiHidden/>
    <w:qFormat/>
    <w:rsid w:val="00c21fc3"/>
    <w:pPr/>
    <w:rPr>
      <w:rFonts w:ascii="Tahoma" w:hAnsi="Tahoma" w:cs="Tahoma"/>
      <w:sz w:val="16"/>
      <w:szCs w:val="16"/>
    </w:rPr>
  </w:style>
  <w:style w:type="paragraph" w:styleId="Appendix1" w:customStyle="1">
    <w:name w:val="AppendixÜ1"/>
    <w:basedOn w:val="Normal"/>
    <w:qFormat/>
    <w:rsid w:val="00d7263c"/>
    <w:pPr>
      <w:numPr>
        <w:ilvl w:val="0"/>
        <w:numId w:val="2"/>
      </w:numPr>
    </w:pPr>
    <w:rPr>
      <w:sz w:val="32"/>
    </w:rPr>
  </w:style>
  <w:style w:type="paragraph" w:styleId="HeaderandFooter" w:customStyle="1">
    <w:name w:val="Header and Footer"/>
    <w:basedOn w:val="Normal"/>
    <w:qFormat/>
    <w:pPr/>
    <w:rPr/>
  </w:style>
  <w:style w:type="paragraph" w:styleId="Footer">
    <w:name w:val="Footer"/>
    <w:basedOn w:val="Normal"/>
    <w:link w:val="FooterChar"/>
    <w:uiPriority w:val="99"/>
    <w:rsid w:val="00dd535d"/>
    <w:pPr>
      <w:tabs>
        <w:tab w:val="clear" w:pos="709"/>
        <w:tab w:val="center" w:pos="4536" w:leader="none"/>
        <w:tab w:val="right" w:pos="9072" w:leader="none"/>
      </w:tabs>
    </w:pPr>
    <w:rPr/>
  </w:style>
  <w:style w:type="paragraph" w:styleId="Header">
    <w:name w:val="Header"/>
    <w:basedOn w:val="Normal"/>
    <w:rsid w:val="00dd535d"/>
    <w:pPr>
      <w:tabs>
        <w:tab w:val="clear" w:pos="709"/>
        <w:tab w:val="center" w:pos="4536" w:leader="none"/>
        <w:tab w:val="right" w:pos="9072" w:leader="none"/>
      </w:tabs>
    </w:pPr>
    <w:rPr/>
  </w:style>
  <w:style w:type="paragraph" w:styleId="BeschriftungLinks" w:customStyle="1">
    <w:name w:val="Beschriftung + Links"/>
    <w:basedOn w:val="Caption1"/>
    <w:link w:val="BeschriftungLinksZchn"/>
    <w:qFormat/>
    <w:rsid w:val="00343d65"/>
    <w:pPr>
      <w:tabs>
        <w:tab w:val="clear" w:pos="709"/>
        <w:tab w:val="left" w:pos="1018" w:leader="none"/>
      </w:tabs>
    </w:pPr>
    <w:rPr>
      <w:b w:val="false"/>
      <w:bCs/>
      <w:sz w:val="18"/>
    </w:rPr>
  </w:style>
  <w:style w:type="paragraph" w:styleId="Reference" w:customStyle="1">
    <w:name w:val="Reference"/>
    <w:basedOn w:val="Normal"/>
    <w:qFormat/>
    <w:rsid w:val="003b1af1"/>
    <w:pPr>
      <w:spacing w:before="40" w:after="40"/>
    </w:pPr>
    <w:rPr>
      <w:lang w:val="en-US"/>
    </w:rPr>
  </w:style>
  <w:style w:type="paragraph" w:styleId="Plattetekst21" w:customStyle="1">
    <w:name w:val="Platte tekst 21"/>
    <w:basedOn w:val="Normal"/>
    <w:qFormat/>
    <w:rsid w:val="00af3afd"/>
    <w:pPr/>
    <w:rPr>
      <w:color w:val="FF0000"/>
      <w:lang w:eastAsia="ar-SA"/>
    </w:rPr>
  </w:style>
  <w:style w:type="paragraph" w:styleId="Plattetekst31" w:customStyle="1">
    <w:name w:val="Platte tekst 31"/>
    <w:basedOn w:val="Normal"/>
    <w:qFormat/>
    <w:rsid w:val="00af3afd"/>
    <w:pPr>
      <w:jc w:val="left"/>
    </w:pPr>
    <w:rPr>
      <w:lang w:eastAsia="ar-SA"/>
    </w:rPr>
  </w:style>
  <w:style w:type="paragraph" w:styleId="Formatvorlageberschrift4LateinFettNichtLateinKursiv" w:customStyle="1">
    <w:name w:val="Formatvorlage Überschrift 4 + (Latein) Fett Nicht (Latein) Kursiv"/>
    <w:basedOn w:val="Heading4"/>
    <w:qFormat/>
    <w:rsid w:val="00af3afd"/>
    <w:pPr>
      <w:numPr>
        <w:ilvl w:val="3"/>
        <w:numId w:val="3"/>
      </w:numPr>
    </w:pPr>
    <w:rPr>
      <w:i/>
    </w:rPr>
  </w:style>
  <w:style w:type="paragraph" w:styleId="Inhoudtabel" w:customStyle="1">
    <w:name w:val="Inhoud tabel"/>
    <w:basedOn w:val="Normal"/>
    <w:qFormat/>
    <w:rsid w:val="00e5783b"/>
    <w:pPr>
      <w:suppressLineNumbers/>
    </w:pPr>
    <w:rPr>
      <w:lang w:eastAsia="ar-SA"/>
    </w:rPr>
  </w:style>
  <w:style w:type="paragraph" w:styleId="FormatvorlageBeschriftungLinksKomplex12pt" w:customStyle="1">
    <w:name w:val="Formatvorlage Beschriftung + Links + (Komplex) 12 pt"/>
    <w:basedOn w:val="BeschriftungLinks"/>
    <w:link w:val="FormatvorlageBeschriftungLinksKomplex12ptZchn"/>
    <w:qFormat/>
    <w:rsid w:val="00ea3ca9"/>
    <w:pPr/>
    <w:rPr>
      <w:b/>
      <w:szCs w:val="24"/>
    </w:rPr>
  </w:style>
  <w:style w:type="paragraph" w:styleId="TableContents" w:customStyle="1">
    <w:name w:val="Table Contents"/>
    <w:basedOn w:val="Normal"/>
    <w:qFormat/>
    <w:rsid w:val="00291635"/>
    <w:pPr>
      <w:suppressLineNumbers/>
    </w:pPr>
    <w:rPr>
      <w:lang w:eastAsia="ar-SA"/>
    </w:rPr>
  </w:style>
  <w:style w:type="paragraph" w:styleId="03address" w:customStyle="1">
    <w:name w:val="03.address'"/>
    <w:basedOn w:val="Normal"/>
    <w:next w:val="Normal"/>
    <w:qFormat/>
    <w:rsid w:val="00dd5435"/>
    <w:pPr>
      <w:spacing w:lineRule="auto" w:line="480" w:before="0" w:after="0"/>
      <w:jc w:val="center"/>
    </w:pPr>
    <w:rPr>
      <w:lang w:val="en-US"/>
    </w:rPr>
  </w:style>
  <w:style w:type="paragraph" w:styleId="Annotationsubject">
    <w:name w:val="annotation subject"/>
    <w:basedOn w:val="Annotationtext"/>
    <w:next w:val="Annotationtext"/>
    <w:semiHidden/>
    <w:qFormat/>
    <w:rsid w:val="00625735"/>
    <w:pPr/>
    <w:rPr>
      <w:b/>
      <w:bCs/>
      <w:sz w:val="20"/>
    </w:rPr>
  </w:style>
  <w:style w:type="paragraph" w:styleId="TabellenInhalt" w:customStyle="1">
    <w:name w:val="Tabellen Inhalt"/>
    <w:basedOn w:val="TextBody"/>
    <w:qFormat/>
    <w:rsid w:val="009d27c7"/>
    <w:pPr>
      <w:widowControl w:val="false"/>
      <w:suppressLineNumbers/>
      <w:jc w:val="left"/>
    </w:pPr>
    <w:rPr>
      <w:rFonts w:ascii="Nimbus Roman No9 L" w:hAnsi="Nimbus Roman No9 L" w:eastAsia="Nimbus Sans L"/>
      <w:szCs w:val="24"/>
      <w:lang w:val="en-US"/>
    </w:rPr>
  </w:style>
  <w:style w:type="paragraph" w:styleId="Tabellenberschrift" w:customStyle="1">
    <w:name w:val="Tabellen Überschrift"/>
    <w:basedOn w:val="TabellenInhalt"/>
    <w:qFormat/>
    <w:rsid w:val="009d27c7"/>
    <w:pPr>
      <w:jc w:val="center"/>
    </w:pPr>
    <w:rPr>
      <w:b/>
      <w:bCs/>
      <w:i/>
      <w:iCs/>
    </w:rPr>
  </w:style>
  <w:style w:type="paragraph" w:styleId="Literatur" w:customStyle="1">
    <w:name w:val="Literatur"/>
    <w:basedOn w:val="Normal"/>
    <w:qFormat/>
    <w:rsid w:val="0064281e"/>
    <w:pPr>
      <w:spacing w:before="0" w:after="0"/>
      <w:ind w:left="425" w:right="-6" w:hanging="425"/>
    </w:pPr>
    <w:rPr>
      <w:rFonts w:cs="Arial"/>
      <w:szCs w:val="22"/>
    </w:rPr>
  </w:style>
  <w:style w:type="paragraph" w:styleId="Appendix11" w:customStyle="1">
    <w:name w:val="Appendix1"/>
    <w:basedOn w:val="Reference"/>
    <w:qFormat/>
    <w:rsid w:val="0034541b"/>
    <w:pPr>
      <w:numPr>
        <w:ilvl w:val="0"/>
        <w:numId w:val="4"/>
      </w:numPr>
    </w:pPr>
    <w:rPr>
      <w:b/>
      <w:sz w:val="32"/>
    </w:rPr>
  </w:style>
  <w:style w:type="paragraph" w:styleId="Footnote">
    <w:name w:val="Footnote Text"/>
    <w:basedOn w:val="Normal"/>
    <w:semiHidden/>
    <w:rsid w:val="00441dab"/>
    <w:pPr/>
    <w:rPr>
      <w:sz w:val="20"/>
    </w:rPr>
  </w:style>
  <w:style w:type="paragraph" w:styleId="DocumentMap">
    <w:name w:val="Document Map"/>
    <w:basedOn w:val="Normal"/>
    <w:semiHidden/>
    <w:qFormat/>
    <w:rsid w:val="006a31a7"/>
    <w:pPr>
      <w:shd w:val="clear" w:color="auto" w:fill="000080"/>
    </w:pPr>
    <w:rPr>
      <w:rFonts w:ascii="Tahoma" w:hAnsi="Tahoma" w:cs="Tahoma"/>
      <w:sz w:val="20"/>
    </w:rPr>
  </w:style>
  <w:style w:type="paragraph" w:styleId="Default" w:customStyle="1">
    <w:name w:val="Default"/>
    <w:qFormat/>
    <w:rsid w:val="0026503b"/>
    <w:pPr>
      <w:widowControl/>
      <w:suppressAutoHyphens w:val="true"/>
      <w:bidi w:val="0"/>
      <w:spacing w:before="0" w:after="0"/>
      <w:jc w:val="left"/>
    </w:pPr>
    <w:rPr>
      <w:rFonts w:ascii="Arial" w:hAnsi="Arial" w:cs="Arial" w:eastAsia="Batang"/>
      <w:color w:val="000000"/>
      <w:kern w:val="0"/>
      <w:sz w:val="24"/>
      <w:szCs w:val="24"/>
      <w:lang w:eastAsia="ja-JP" w:val="de-DE" w:bidi="ar-SA"/>
    </w:rPr>
  </w:style>
  <w:style w:type="paragraph" w:styleId="Formatvorlageberschrift3Komplex12pt" w:customStyle="1">
    <w:name w:val="Formatvorlage Überschrift 3 + (Komplex) 12 pt"/>
    <w:basedOn w:val="Heading3"/>
    <w:qFormat/>
    <w:rsid w:val="008c6df0"/>
    <w:pPr>
      <w:numPr>
        <w:ilvl w:val="0"/>
        <w:numId w:val="0"/>
      </w:numPr>
    </w:pPr>
    <w:rPr>
      <w:szCs w:val="24"/>
    </w:rPr>
  </w:style>
  <w:style w:type="paragraph" w:styleId="StandardFettZentriert" w:customStyle="1">
    <w:name w:val="Standard  Fett Zentriert"/>
    <w:basedOn w:val="Normal"/>
    <w:qFormat/>
    <w:rsid w:val="008171c4"/>
    <w:pPr>
      <w:spacing w:before="0" w:after="0"/>
      <w:jc w:val="center"/>
    </w:pPr>
    <w:rPr>
      <w:b/>
      <w:bCs/>
    </w:rPr>
  </w:style>
  <w:style w:type="paragraph" w:styleId="NummerADs" w:customStyle="1">
    <w:name w:val="Nummer. ADs"/>
    <w:basedOn w:val="Normal"/>
    <w:autoRedefine/>
    <w:qFormat/>
    <w:rsid w:val="004115a8"/>
    <w:pPr>
      <w:numPr>
        <w:ilvl w:val="0"/>
        <w:numId w:val="5"/>
      </w:numPr>
      <w:ind w:hanging="0"/>
    </w:pPr>
    <w:rPr>
      <w:sz w:val="18"/>
    </w:rPr>
  </w:style>
  <w:style w:type="paragraph" w:styleId="NummerRDs" w:customStyle="1">
    <w:name w:val="Nummer. RDs"/>
    <w:basedOn w:val="Normal"/>
    <w:autoRedefine/>
    <w:qFormat/>
    <w:rsid w:val="004115a8"/>
    <w:pPr>
      <w:ind w:left="851" w:hanging="851"/>
    </w:pPr>
    <w:rPr>
      <w:sz w:val="20"/>
    </w:rPr>
  </w:style>
  <w:style w:type="paragraph" w:styleId="Table" w:customStyle="1">
    <w:name w:val="Table"/>
    <w:basedOn w:val="Heading8"/>
    <w:qFormat/>
    <w:rsid w:val="00ef54af"/>
    <w:pPr>
      <w:numPr>
        <w:ilvl w:val="0"/>
        <w:numId w:val="0"/>
      </w:numPr>
      <w:spacing w:before="120" w:after="0"/>
      <w:jc w:val="left"/>
    </w:pPr>
    <w:rPr>
      <w:i w:val="false"/>
      <w:iCs w:val="false"/>
      <w:sz w:val="20"/>
      <w:szCs w:val="20"/>
    </w:rPr>
  </w:style>
  <w:style w:type="paragraph" w:styleId="Tableoffigures">
    <w:name w:val="table of figures"/>
    <w:basedOn w:val="Normal"/>
    <w:next w:val="Normal"/>
    <w:link w:val="TableofFiguresChar"/>
    <w:uiPriority w:val="99"/>
    <w:qFormat/>
    <w:rsid w:val="00400298"/>
    <w:pPr/>
    <w:rPr>
      <w:sz w:val="20"/>
    </w:rPr>
  </w:style>
  <w:style w:type="paragraph" w:styleId="PlainText">
    <w:name w:val="Plain Text"/>
    <w:basedOn w:val="Normal"/>
    <w:qFormat/>
    <w:rsid w:val="00c53be4"/>
    <w:pPr>
      <w:spacing w:before="0" w:after="0"/>
      <w:jc w:val="left"/>
    </w:pPr>
    <w:rPr>
      <w:rFonts w:ascii="Courier New" w:hAnsi="Courier New" w:eastAsia="MS Mincho" w:cs="Courier New"/>
      <w:sz w:val="20"/>
      <w:lang w:val="sv-SE" w:eastAsia="ja-JP"/>
    </w:rPr>
  </w:style>
  <w:style w:type="paragraph" w:styleId="NormalWeb">
    <w:name w:val="Normal (Web)"/>
    <w:basedOn w:val="Normal"/>
    <w:uiPriority w:val="99"/>
    <w:qFormat/>
    <w:rsid w:val="00c04f0e"/>
    <w:pPr>
      <w:spacing w:beforeAutospacing="1" w:afterAutospacing="1"/>
      <w:jc w:val="left"/>
    </w:pPr>
    <w:rPr>
      <w:szCs w:val="24"/>
      <w:lang w:val="de-DE"/>
    </w:rPr>
  </w:style>
  <w:style w:type="paragraph" w:styleId="Listenabsatz1" w:customStyle="1">
    <w:name w:val="Listenabsatz1"/>
    <w:basedOn w:val="Normal"/>
    <w:qFormat/>
    <w:rsid w:val="00811479"/>
    <w:pPr>
      <w:spacing w:before="0" w:after="200"/>
      <w:ind w:left="720" w:hanging="0"/>
      <w:contextualSpacing/>
      <w:jc w:val="left"/>
    </w:pPr>
    <w:rPr>
      <w:rFonts w:ascii="Calibri" w:hAnsi="Calibri" w:eastAsia="Calibri"/>
      <w:szCs w:val="22"/>
      <w:lang w:val="fi-FI" w:eastAsia="en-US"/>
    </w:rPr>
  </w:style>
  <w:style w:type="paragraph" w:styleId="Beschriftung1" w:customStyle="1">
    <w:name w:val="Beschriftung1"/>
    <w:basedOn w:val="Normal"/>
    <w:next w:val="Normal"/>
    <w:link w:val="Beschriftung1Zchn"/>
    <w:qFormat/>
    <w:rsid w:val="00d5431e"/>
    <w:pPr>
      <w:spacing w:before="0" w:after="120"/>
    </w:pPr>
    <w:rPr>
      <w:b/>
      <w:lang w:eastAsia="zh-CN"/>
    </w:rPr>
  </w:style>
  <w:style w:type="paragraph" w:styleId="FormatvorlageBeschriftungLinksLinks0ptHngend10635pt" w:customStyle="1">
    <w:name w:val="Formatvorlage Beschriftung + Links + Links:  0 pt Hängend:  10635 pt"/>
    <w:basedOn w:val="BeschriftungLinks"/>
    <w:qFormat/>
    <w:rsid w:val="005958ff"/>
    <w:pPr>
      <w:ind w:left="2127" w:hanging="2127"/>
    </w:pPr>
    <w:rPr>
      <w:bCs w:val="false"/>
    </w:rPr>
  </w:style>
  <w:style w:type="paragraph" w:styleId="FormatvorlageBeschriftungLinksFett" w:customStyle="1">
    <w:name w:val="Formatvorlage Beschriftung + Links + Fett"/>
    <w:basedOn w:val="BeschriftungLinks"/>
    <w:link w:val="FormatvorlageBeschriftungLinksFettZchn"/>
    <w:qFormat/>
    <w:rsid w:val="009d5157"/>
    <w:pPr/>
    <w:rPr/>
  </w:style>
  <w:style w:type="paragraph" w:styleId="FormatvorlageAbbildungsverzeichnisLinks0ptHngend84pt" w:customStyle="1">
    <w:name w:val="Formatvorlage Abbildungsverzeichnis + Links:  0 pt Hängend:  84 pt"/>
    <w:basedOn w:val="Tableoffigures"/>
    <w:link w:val="FormatvorlageAbbildungsverzeichnisLinks0ptHngend84ptZchn"/>
    <w:qFormat/>
    <w:rsid w:val="0034615f"/>
    <w:pPr>
      <w:ind w:left="1200" w:hanging="1200"/>
    </w:pPr>
    <w:rPr/>
  </w:style>
  <w:style w:type="paragraph" w:styleId="Revision">
    <w:name w:val="Revision"/>
    <w:uiPriority w:val="99"/>
    <w:semiHidden/>
    <w:qFormat/>
    <w:rsid w:val="00fa6c75"/>
    <w:pPr>
      <w:widowControl/>
      <w:suppressAutoHyphens w:val="true"/>
      <w:bidi w:val="0"/>
      <w:spacing w:before="0" w:after="0"/>
      <w:jc w:val="left"/>
    </w:pPr>
    <w:rPr>
      <w:rFonts w:ascii="Arial" w:hAnsi="Arial" w:eastAsia="Times New Roman" w:cs="Times New Roman"/>
      <w:color w:val="auto"/>
      <w:kern w:val="0"/>
      <w:sz w:val="22"/>
      <w:szCs w:val="20"/>
      <w:lang w:val="en-GB" w:eastAsia="de-DE" w:bidi="ar-SA"/>
    </w:rPr>
  </w:style>
  <w:style w:type="paragraph" w:styleId="ListParagraph">
    <w:name w:val="List Paragraph"/>
    <w:basedOn w:val="Normal"/>
    <w:uiPriority w:val="34"/>
    <w:qFormat/>
    <w:rsid w:val="00ed7af7"/>
    <w:pPr>
      <w:spacing w:before="0" w:after="200"/>
      <w:ind w:left="720" w:hanging="0"/>
      <w:contextualSpacing/>
    </w:pPr>
    <w:rPr/>
  </w:style>
  <w:style w:type="paragraph" w:styleId="Indexheading">
    <w:name w:val="index heading"/>
    <w:basedOn w:val="Heading"/>
    <w:qFormat/>
    <w:pPr/>
    <w:rPr/>
  </w:style>
  <w:style w:type="paragraph" w:styleId="IndexHeading1">
    <w:name w:val="Index Heading"/>
    <w:basedOn w:val="Heading"/>
    <w:pPr/>
    <w:rPr/>
  </w:style>
  <w:style w:type="paragraph" w:styleId="ContentsHeading">
    <w:name w:val="TOC Heading"/>
    <w:basedOn w:val="Heading1"/>
    <w:next w:val="Normal"/>
    <w:uiPriority w:val="39"/>
    <w:unhideWhenUsed/>
    <w:qFormat/>
    <w:rsid w:val="0030563e"/>
    <w:pPr>
      <w:keepLines/>
      <w:pageBreakBefore w:val="false"/>
      <w:numPr>
        <w:ilvl w:val="0"/>
        <w:numId w:val="0"/>
      </w:numPr>
      <w:tabs>
        <w:tab w:val="clear" w:pos="454"/>
      </w:tabs>
      <w:spacing w:before="480" w:after="0"/>
      <w:outlineLvl w:val="9"/>
    </w:pPr>
    <w:rPr>
      <w:rFonts w:ascii="Cambria" w:hAnsi="Cambria" w:eastAsia="" w:cs="" w:asciiTheme="majorHAnsi" w:cstheme="majorBidi" w:eastAsiaTheme="majorEastAsia" w:hAnsiTheme="majorHAnsi"/>
      <w:color w:val="365F91" w:themeColor="accent1" w:themeShade="bf"/>
      <w:kern w:val="0"/>
      <w:szCs w:val="28"/>
      <w:lang w:eastAsia="en-GB"/>
    </w:rPr>
  </w:style>
  <w:style w:type="paragraph" w:styleId="Contents4">
    <w:name w:val="TOC 4"/>
    <w:basedOn w:val="Normal"/>
    <w:next w:val="Normal"/>
    <w:autoRedefine/>
    <w:uiPriority w:val="39"/>
    <w:unhideWhenUsed/>
    <w:rsid w:val="00ab10cb"/>
    <w:pPr>
      <w:tabs>
        <w:tab w:val="clear" w:pos="709"/>
        <w:tab w:val="left" w:pos="1021" w:leader="none"/>
        <w:tab w:val="right" w:pos="9061" w:leader="dot"/>
      </w:tabs>
      <w:jc w:val="left"/>
    </w:pPr>
    <w:rPr/>
  </w:style>
  <w:style w:type="paragraph" w:styleId="Berschrift4" w:customStyle="1">
    <w:name w:val="Überschrift4"/>
    <w:basedOn w:val="Heading4"/>
    <w:qFormat/>
    <w:rsid w:val="00386644"/>
    <w:pPr>
      <w:numPr>
        <w:ilvl w:val="0"/>
        <w:numId w:val="0"/>
      </w:numPr>
    </w:pPr>
    <w:rPr/>
  </w:style>
  <w:style w:type="paragraph" w:styleId="FormatvorlageTextkrperFett" w:customStyle="1">
    <w:name w:val="Formatvorlage Textkörper + Fett"/>
    <w:basedOn w:val="TextBody"/>
    <w:qFormat/>
    <w:rsid w:val="00062327"/>
    <w:pPr/>
    <w:rPr>
      <w:rFonts w:eastAsia="Bitstream Vera Sans"/>
      <w:b/>
      <w:bCs/>
      <w:kern w:val="2"/>
      <w:szCs w:val="24"/>
      <w:lang w:eastAsia="zh-TW"/>
    </w:rPr>
  </w:style>
  <w:style w:type="paragraph" w:styleId="FrameContents" w:customStyle="1">
    <w:name w:val="Frame Contents"/>
    <w:basedOn w:val="Normal"/>
    <w:qFormat/>
    <w:pPr/>
    <w:rPr/>
  </w:style>
  <w:style w:type="paragraph" w:styleId="TableHeading" w:customStyle="1">
    <w:name w:val="Table Heading"/>
    <w:basedOn w:val="TableContents"/>
    <w:qFormat/>
    <w:pPr>
      <w:jc w:val="center"/>
    </w:pPr>
    <w:rPr>
      <w:b/>
      <w:bCs/>
    </w:rPr>
  </w:style>
  <w:style w:type="paragraph" w:styleId="FigureIndex1" w:customStyle="1">
    <w:name w:val="Figure Index 1"/>
    <w:basedOn w:val="Index"/>
    <w:qFormat/>
    <w:pPr>
      <w:tabs>
        <w:tab w:val="clear" w:pos="709"/>
        <w:tab w:val="right" w:pos="9070" w:leader="dot"/>
      </w:tab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605776"/>
    <w:pPr>
      <w:spacing w:before="60" w:after="6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Simple1">
    <w:name w:val="Table Simple 1"/>
    <w:basedOn w:val="TableNormal"/>
    <w:rsid w:val="00087cc8"/>
    <w:pPr>
      <w:spacing w:before="60" w:after="60"/>
      <w:jc w:val="both"/>
    </w:pPr>
    <w:tblPr>
      <w:tblBorders>
        <w:top w:val="single" w:color="008000" w:sz="12" w:space="0"/>
        <w:bottom w:val="single" w:color="008000" w:sz="12" w:space="0"/>
      </w:tblBorders>
    </w:tblPr>
    <w:tcPr>
      <w:shd w:val="clear" w:color="auto" w:fill="auto"/>
      <w:vAlign w:val="center"/>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GridLight">
    <w:name w:val="Grid Table Light"/>
    <w:basedOn w:val="TableNormal"/>
    <w:uiPriority w:val="40"/>
    <w:rsid w:val="00942266"/>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hyperlink" Target="https://data.fluxnet.org/" TargetMode="External"/><Relationship Id="rId8" Type="http://schemas.openxmlformats.org/officeDocument/2006/relationships/image" Target="media/image6.png"/><Relationship Id="rId9" Type="http://schemas.openxmlformats.org/officeDocument/2006/relationships/image" Target="media/image7.png"/><Relationship Id="rId10" Type="http://schemas.openxmlformats.org/officeDocument/2006/relationships/image" Target="media/image8.png"/><Relationship Id="rId11" Type="http://schemas.openxmlformats.org/officeDocument/2006/relationships/image" Target="media/image9.png"/><Relationship Id="rId12" Type="http://schemas.openxmlformats.org/officeDocument/2006/relationships/image" Target="media/image10.png"/><Relationship Id="rId13" Type="http://schemas.openxmlformats.org/officeDocument/2006/relationships/hyperlink" Target="https://www.cmsaf.eu/EN/Products/Demonstrator_Data_Records/Demonstrator_Data_Records_node.html" TargetMode="External"/><Relationship Id="rId14" Type="http://schemas.openxmlformats.org/officeDocument/2006/relationships/hyperlink" Target="https://www.cmsaf.eu/demo_ISCCPNG" TargetMode="External"/><Relationship Id="rId15" Type="http://schemas.openxmlformats.org/officeDocument/2006/relationships/hyperlink" Target="http://www.cmsaf.eu/" TargetMode="External"/><Relationship Id="rId16" Type="http://schemas.openxmlformats.org/officeDocument/2006/relationships/hyperlink" Target="../../../X21377/Documents/Reports/HRVdemo/CC-BY-4.0" TargetMode="External"/><Relationship Id="rId17" Type="http://schemas.openxmlformats.org/officeDocument/2006/relationships/hyperlink" Target="https://creativecommons.org/licenses/by/4.0/deed.en" TargetMode="External"/><Relationship Id="rId18" Type="http://schemas.openxmlformats.org/officeDocument/2006/relationships/hyperlink" Target="mailto:contact.cmsaf@dwd.de" TargetMode="External"/><Relationship Id="rId19" Type="http://schemas.openxmlformats.org/officeDocument/2006/relationships/hyperlink" Target="https://doi.org/10.5194/acp-17-9815-2017" TargetMode="External"/><Relationship Id="rId20" Type="http://schemas.openxmlformats.org/officeDocument/2006/relationships/hyperlink" Target="https://doi.org/10.1175/BAMS-D-24-0161.1" TargetMode="External"/><Relationship Id="rId21" Type="http://schemas.openxmlformats.org/officeDocument/2006/relationships/hyperlink" Target="https://doi.org/10.5194/amt-11-3177-2018" TargetMode="External"/><Relationship Id="rId22" Type="http://schemas.openxmlformats.org/officeDocument/2006/relationships/hyperlink" Target="https://doi.org/10.1175/JAM2236.1" TargetMode="External"/><Relationship Id="rId23" Type="http://schemas.openxmlformats.org/officeDocument/2006/relationships/hyperlink" Target="https://doi.org/10.5194/amt-11-4627-2018" TargetMode="External"/><Relationship Id="rId24" Type="http://schemas.openxmlformats.org/officeDocument/2006/relationships/hyperlink" Target="https://doi.org/10.1175/1520-0477-64.7.779" TargetMode="External"/><Relationship Id="rId25" Type="http://schemas.openxmlformats.org/officeDocument/2006/relationships/hyperlink" Target="https://doi.org/10.1175/1520-0469(1978)035&lt;2123:RPIEWC&gt;2.0.CO;2" TargetMode="External"/><Relationship Id="rId26" Type="http://schemas.openxmlformats.org/officeDocument/2006/relationships/hyperlink" Target="callto:(11), 844-853" TargetMode="External"/><Relationship Id="rId27" Type="http://schemas.openxmlformats.org/officeDocument/2006/relationships/hyperlink" Target="https://doi.org/10.21957/02054f0fbf" TargetMode="External"/><Relationship Id="rId28" Type="http://schemas.openxmlformats.org/officeDocument/2006/relationships/hyperlink" Target="https://doi.org/10.5194/essd-15-1465-2023" TargetMode="External"/><Relationship Id="rId29" Type="http://schemas.openxmlformats.org/officeDocument/2006/relationships/hyperlink" Target="https://doi.org/10.1029/2011JG001708" TargetMode="External"/><Relationship Id="rId30" Type="http://schemas.openxmlformats.org/officeDocument/2006/relationships/header" Target="header1.xml"/><Relationship Id="rId31" Type="http://schemas.openxmlformats.org/officeDocument/2006/relationships/footer" Target="footer1.xml"/><Relationship Id="rId32" Type="http://schemas.openxmlformats.org/officeDocument/2006/relationships/footer" Target="footer2.xml"/><Relationship Id="rId33" Type="http://schemas.openxmlformats.org/officeDocument/2006/relationships/comments" Target="comment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Relationship Id="rId38" Type="http://schemas.openxmlformats.org/officeDocument/2006/relationships/customXml" Target="../customXml/item1.xml"/><Relationship Id="rId39" Type="http://schemas.openxmlformats.org/officeDocument/2006/relationships/customXml" Target="../customXml/item2.xml"/><Relationship Id="rId40" Type="http://schemas.openxmlformats.org/officeDocument/2006/relationships/customXml" Target="../customXml/item3.xml"/><Relationship Id="rId41" Type="http://schemas.openxmlformats.org/officeDocument/2006/relationships/customXml" Target="../customXml/item4.xml"/>
</Relationships>
</file>

<file path=word/_rels/header1.xml.rels><?xml version="1.0" encoding="UTF-8"?>
<Relationships xmlns="http://schemas.openxmlformats.org/package/2006/relationships"><Relationship Id="rId1" Type="http://schemas.openxmlformats.org/officeDocument/2006/relationships/image" Target="media/image11.png"/>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7ab83f-3715-4f03-8ff1-50243a3a18ca">
      <Terms xmlns="http://schemas.microsoft.com/office/infopath/2007/PartnerControls"/>
    </lcf76f155ced4ddcb4097134ff3c332f>
    <TaxCatchAll xmlns="52878bd5-ad8e-475e-b6e6-be108b5e201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3D6CF7B60907B4B9493AFA25CEA60AF" ma:contentTypeVersion="10" ma:contentTypeDescription="Create a new document." ma:contentTypeScope="" ma:versionID="89f0e5023ea08cdb67c3c4a9f3d4225a">
  <xsd:schema xmlns:xsd="http://www.w3.org/2001/XMLSchema" xmlns:xs="http://www.w3.org/2001/XMLSchema" xmlns:p="http://schemas.microsoft.com/office/2006/metadata/properties" xmlns:ns2="0c7ab83f-3715-4f03-8ff1-50243a3a18ca" xmlns:ns3="52878bd5-ad8e-475e-b6e6-be108b5e2010" targetNamespace="http://schemas.microsoft.com/office/2006/metadata/properties" ma:root="true" ma:fieldsID="4580c4278bbe7b2f798fb27489f80572" ns2:_="" ns3:_="">
    <xsd:import namespace="0c7ab83f-3715-4f03-8ff1-50243a3a18ca"/>
    <xsd:import namespace="52878bd5-ad8e-475e-b6e6-be108b5e20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7ab83f-3715-4f03-8ff1-50243a3a18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fa8acfa-ce75-4f02-82d6-df4e0156257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878bd5-ad8e-475e-b6e6-be108b5e201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3afcfe-ecc5-46ee-abaf-f6df4c60377f}" ma:internalName="TaxCatchAll" ma:showField="CatchAllData" ma:web="52878bd5-ad8e-475e-b6e6-be108b5e20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20F69D-F828-408C-AC9A-9E576AC5AEF0}">
  <ds:schemaRefs>
    <ds:schemaRef ds:uri="http://schemas.microsoft.com/sharepoint/v3/contenttype/forms"/>
  </ds:schemaRefs>
</ds:datastoreItem>
</file>

<file path=customXml/itemProps2.xml><?xml version="1.0" encoding="utf-8"?>
<ds:datastoreItem xmlns:ds="http://schemas.openxmlformats.org/officeDocument/2006/customXml" ds:itemID="{05A36825-E52C-430A-9FD6-89CD50B6DFDB}">
  <ds:schemaRefs>
    <ds:schemaRef ds:uri="http://purl.org/dc/terms/"/>
    <ds:schemaRef ds:uri="0c7ab83f-3715-4f03-8ff1-50243a3a18ca"/>
    <ds:schemaRef ds:uri="http://schemas.microsoft.com/office/2006/metadata/properties"/>
    <ds:schemaRef ds:uri="http://schemas.microsoft.com/office/2006/documentManagement/types"/>
    <ds:schemaRef ds:uri="52878bd5-ad8e-475e-b6e6-be108b5e2010"/>
    <ds:schemaRef ds:uri="http://schemas.microsoft.com/office/infopath/2007/PartnerControls"/>
    <ds:schemaRef ds:uri="http://schemas.openxmlformats.org/package/2006/metadata/core-properties"/>
    <ds:schemaRef ds:uri="http://www.w3.org/XML/1998/namespace"/>
    <ds:schemaRef ds:uri="http://purl.org/dc/dcmitype/"/>
    <ds:schemaRef ds:uri="http://purl.org/dc/elements/1.1/"/>
  </ds:schemaRefs>
</ds:datastoreItem>
</file>

<file path=customXml/itemProps3.xml><?xml version="1.0" encoding="utf-8"?>
<ds:datastoreItem xmlns:ds="http://schemas.openxmlformats.org/officeDocument/2006/customXml" ds:itemID="{4D2EFD18-235E-4737-877E-170E081C97BE}">
  <ds:schemaRefs>
    <ds:schemaRef ds:uri="http://schemas.openxmlformats.org/officeDocument/2006/bibliography"/>
  </ds:schemaRefs>
</ds:datastoreItem>
</file>

<file path=customXml/itemProps4.xml><?xml version="1.0" encoding="utf-8"?>
<ds:datastoreItem xmlns:ds="http://schemas.openxmlformats.org/officeDocument/2006/customXml" ds:itemID="{D4E3A97B-B5C7-453C-8049-414F5A3D6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7ab83f-3715-4f03-8ff1-50243a3a18ca"/>
    <ds:schemaRef ds:uri="52878bd5-ad8e-475e-b6e6-be108b5e20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120</TotalTime>
  <Application>LibreOffice/7.4.7.2$Linux_X86_64 LibreOffice_project/40$Build-2</Application>
  <AppVersion>15.0000</AppVersion>
  <Pages>40</Pages>
  <Words>9897</Words>
  <Characters>56668</Characters>
  <CharactersWithSpaces>66004</CharactersWithSpaces>
  <Paragraphs>639</Paragraphs>
  <Company>Deutscher Wetterdienst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2026-09-30T14:21:00Z</dcterms:created>
  <dc:creator>jan.fokke.meirink@knmi.nl</dc:creator>
  <dc:description/>
  <dc:language>en-GB</dc:language>
  <cp:lastModifiedBy>Jan De Pue</cp:lastModifiedBy>
  <cp:lastPrinted>2026-04-23T13:24:00Z</cp:lastPrinted>
  <dcterms:modified xsi:type="dcterms:W3CDTF">2026-10-05T14:30:02Z</dcterms:modified>
  <cp:revision>26</cp:revision>
  <dc:subject/>
  <dc:title>ISCCP-NG 1.0 demo PUM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0x01010053D6CF7B60907B4B9493AFA25CEA60AF</vt:lpwstr>
  </property>
  <property fmtid="{D5CDD505-2E9C-101B-9397-08002B2CF9AE}" pid="3" name="MediaServiceImageTags">
    <vt:lpwstr/>
  </property>
</Properties>
</file>