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D50DC" w14:textId="77777777" w:rsidR="00980572" w:rsidRDefault="00980572" w:rsidP="002E43FD">
      <w:pPr>
        <w:rPr>
          <w:b/>
          <w:sz w:val="28"/>
          <w:szCs w:val="28"/>
        </w:rPr>
      </w:pPr>
    </w:p>
    <w:p w14:paraId="55ED50DD" w14:textId="77777777" w:rsidR="00980572" w:rsidRPr="002E43FD" w:rsidRDefault="00980572" w:rsidP="00980572">
      <w:pPr>
        <w:jc w:val="center"/>
        <w:rPr>
          <w:b/>
          <w:snapToGrid w:val="0"/>
          <w:sz w:val="24"/>
          <w:szCs w:val="24"/>
        </w:rPr>
      </w:pPr>
      <w:r w:rsidRPr="002E43FD">
        <w:rPr>
          <w:b/>
          <w:sz w:val="24"/>
          <w:szCs w:val="24"/>
        </w:rPr>
        <w:t xml:space="preserve">EUMETSAT Satellite Application </w:t>
      </w:r>
      <w:r w:rsidRPr="002E43FD">
        <w:rPr>
          <w:b/>
          <w:snapToGrid w:val="0"/>
          <w:sz w:val="24"/>
          <w:szCs w:val="24"/>
        </w:rPr>
        <w:t>Facility on Climate Monitoring</w:t>
      </w:r>
    </w:p>
    <w:p w14:paraId="55ED50DE" w14:textId="77777777" w:rsidR="00980572" w:rsidRDefault="00980572" w:rsidP="00980572">
      <w:pPr>
        <w:jc w:val="center"/>
        <w:rPr>
          <w:b/>
          <w:snapToGrid w:val="0"/>
          <w:sz w:val="28"/>
        </w:rPr>
      </w:pPr>
    </w:p>
    <w:p w14:paraId="55ED50DF" w14:textId="77777777" w:rsidR="00980572" w:rsidRDefault="00980572" w:rsidP="00980572">
      <w:pPr>
        <w:rPr>
          <w:b/>
          <w:snapToGrid w:val="0"/>
          <w:sz w:val="28"/>
        </w:rPr>
      </w:pPr>
    </w:p>
    <w:p w14:paraId="55ED50E0" w14:textId="77777777" w:rsidR="00980572" w:rsidRDefault="00980572" w:rsidP="00980572"/>
    <w:p w14:paraId="55ED50E2" w14:textId="4D53B337" w:rsidR="00980572" w:rsidRPr="00370CAA" w:rsidRDefault="0054739F" w:rsidP="002E43FD">
      <w:pPr>
        <w:ind w:left="284"/>
        <w:jc w:val="center"/>
      </w:pPr>
      <w:bookmarkStart w:id="0" w:name="OLE_LINK4"/>
      <w:r>
        <w:rPr>
          <w:noProof/>
          <w:lang w:val="de-DE"/>
        </w:rPr>
        <w:drawing>
          <wp:inline distT="0" distB="0" distL="0" distR="0" wp14:anchorId="1F0F1648" wp14:editId="1CD12CD3">
            <wp:extent cx="4457909" cy="2059200"/>
            <wp:effectExtent l="0" t="0" r="0" b="0"/>
            <wp:docPr id="15" name="Picture 15" descr="C:\Users\rhollman\Desktop\CMSAF_Nam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ollman\Desktop\CMSAF_Name_Colo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909" cy="2059200"/>
                    </a:xfrm>
                    <a:prstGeom prst="rect">
                      <a:avLst/>
                    </a:prstGeom>
                    <a:noFill/>
                    <a:ln>
                      <a:noFill/>
                    </a:ln>
                  </pic:spPr>
                </pic:pic>
              </a:graphicData>
            </a:graphic>
          </wp:inline>
        </w:drawing>
      </w:r>
    </w:p>
    <w:bookmarkEnd w:id="0"/>
    <w:p w14:paraId="55ED50E3" w14:textId="77777777" w:rsidR="00980572" w:rsidRPr="00370CAA" w:rsidRDefault="00980572" w:rsidP="00370CAA">
      <w:pPr>
        <w:ind w:left="284"/>
      </w:pPr>
    </w:p>
    <w:p w14:paraId="7081F3D4" w14:textId="77777777" w:rsidR="008E3CD0" w:rsidRDefault="008E3CD0" w:rsidP="00980572">
      <w:pPr>
        <w:jc w:val="center"/>
        <w:rPr>
          <w:b/>
          <w:sz w:val="32"/>
          <w:szCs w:val="32"/>
        </w:rPr>
      </w:pPr>
    </w:p>
    <w:p w14:paraId="2F651BCA" w14:textId="77777777" w:rsidR="008E3CD0" w:rsidRDefault="008E3CD0" w:rsidP="00DE51F6">
      <w:pPr>
        <w:rPr>
          <w:b/>
          <w:sz w:val="32"/>
          <w:szCs w:val="32"/>
        </w:rPr>
      </w:pPr>
    </w:p>
    <w:p w14:paraId="56DD6684" w14:textId="77777777" w:rsidR="002E43FD" w:rsidRDefault="002E43FD" w:rsidP="00980572">
      <w:pPr>
        <w:jc w:val="center"/>
        <w:rPr>
          <w:b/>
          <w:sz w:val="32"/>
          <w:szCs w:val="32"/>
        </w:rPr>
      </w:pPr>
    </w:p>
    <w:p w14:paraId="44DE24E7" w14:textId="77777777" w:rsidR="00DE51F6" w:rsidRPr="00DE51F6" w:rsidRDefault="00DE51F6" w:rsidP="00DE51F6">
      <w:pPr>
        <w:jc w:val="center"/>
        <w:rPr>
          <w:b/>
          <w:sz w:val="32"/>
          <w:szCs w:val="32"/>
        </w:rPr>
      </w:pPr>
      <w:r w:rsidRPr="00DE51F6">
        <w:rPr>
          <w:b/>
          <w:sz w:val="32"/>
          <w:szCs w:val="32"/>
        </w:rPr>
        <w:t>Use of CM SAF evapotranspiration product to assess</w:t>
      </w:r>
    </w:p>
    <w:p w14:paraId="55ED50E6" w14:textId="193A7B47" w:rsidR="00980572" w:rsidRDefault="00DE51F6" w:rsidP="00DE51F6">
      <w:pPr>
        <w:jc w:val="center"/>
      </w:pPr>
      <w:r w:rsidRPr="00DE51F6">
        <w:rPr>
          <w:b/>
          <w:sz w:val="32"/>
          <w:szCs w:val="32"/>
        </w:rPr>
        <w:t>the water balance in European basins.</w:t>
      </w:r>
    </w:p>
    <w:p w14:paraId="14C22C03" w14:textId="7397FF99" w:rsidR="00A84B86" w:rsidRDefault="00A84B86" w:rsidP="00980572">
      <w:bookmarkStart w:id="1" w:name="_Hlt99348946"/>
      <w:bookmarkEnd w:id="1"/>
    </w:p>
    <w:p w14:paraId="29358240" w14:textId="04D299DC" w:rsidR="00DE51F6" w:rsidRDefault="00DE51F6" w:rsidP="00980572"/>
    <w:p w14:paraId="1E6540C6" w14:textId="77777777" w:rsidR="00DE51F6" w:rsidRDefault="00DE51F6" w:rsidP="00980572"/>
    <w:p w14:paraId="4BFB4D33" w14:textId="77777777" w:rsidR="00C054CD" w:rsidRDefault="00C054CD" w:rsidP="00980572"/>
    <w:p w14:paraId="3EB1CA1D" w14:textId="77777777" w:rsidR="008E3CD0" w:rsidRDefault="008E3CD0" w:rsidP="00980572"/>
    <w:p w14:paraId="45A3A2AF" w14:textId="77777777" w:rsidR="008E3CD0" w:rsidRDefault="008E3CD0" w:rsidP="00980572"/>
    <w:p w14:paraId="64122488" w14:textId="77777777" w:rsidR="008E3CD0" w:rsidRDefault="008E3CD0" w:rsidP="00980572"/>
    <w:tbl>
      <w:tblPr>
        <w:tblW w:w="0" w:type="auto"/>
        <w:tblLook w:val="01E0" w:firstRow="1" w:lastRow="1" w:firstColumn="1" w:lastColumn="1" w:noHBand="0" w:noVBand="0"/>
      </w:tblPr>
      <w:tblGrid>
        <w:gridCol w:w="4482"/>
        <w:gridCol w:w="4590"/>
      </w:tblGrid>
      <w:tr w:rsidR="008E3CD0" w:rsidRPr="00C342CD" w14:paraId="2B1900DD" w14:textId="77777777" w:rsidTr="008E3CD0">
        <w:tc>
          <w:tcPr>
            <w:tcW w:w="4606" w:type="dxa"/>
            <w:shd w:val="clear" w:color="auto" w:fill="auto"/>
          </w:tcPr>
          <w:p w14:paraId="55EB7215" w14:textId="77777777" w:rsidR="008E3CD0" w:rsidRPr="00C342CD" w:rsidRDefault="008E3CD0" w:rsidP="008E3CD0">
            <w:pPr>
              <w:spacing w:after="0"/>
            </w:pPr>
            <w:r w:rsidRPr="00C342CD">
              <w:t>Reference Number:</w:t>
            </w:r>
          </w:p>
        </w:tc>
        <w:tc>
          <w:tcPr>
            <w:tcW w:w="4606" w:type="dxa"/>
            <w:shd w:val="clear" w:color="auto" w:fill="auto"/>
          </w:tcPr>
          <w:p w14:paraId="44848617" w14:textId="2B64909A" w:rsidR="008E3CD0" w:rsidRPr="00C342CD" w:rsidRDefault="00D73128" w:rsidP="00C65E77">
            <w:pPr>
              <w:spacing w:after="0"/>
              <w:jc w:val="center"/>
            </w:pPr>
            <w:r>
              <w:t xml:space="preserve">     </w:t>
            </w:r>
            <w:r w:rsidR="002E43FD">
              <w:t>SAF/CM/DWD/</w:t>
            </w:r>
            <w:r w:rsidR="00BE2857">
              <w:t>CDOP4</w:t>
            </w:r>
            <w:r w:rsidR="00BE2857" w:rsidRPr="008E3CD0">
              <w:t>/</w:t>
            </w:r>
            <w:r w:rsidR="00E11921">
              <w:t>REP/</w:t>
            </w:r>
            <w:r w:rsidR="00DE51F6">
              <w:t>ET_WB</w:t>
            </w:r>
            <w:r w:rsidR="00E11921">
              <w:t>_UC</w:t>
            </w:r>
          </w:p>
        </w:tc>
      </w:tr>
      <w:tr w:rsidR="008E3CD0" w:rsidRPr="00C342CD" w14:paraId="65DF109F" w14:textId="77777777" w:rsidTr="008E3CD0">
        <w:tc>
          <w:tcPr>
            <w:tcW w:w="4606" w:type="dxa"/>
            <w:shd w:val="clear" w:color="auto" w:fill="auto"/>
          </w:tcPr>
          <w:p w14:paraId="7942F653" w14:textId="77777777" w:rsidR="008E3CD0" w:rsidRPr="00C342CD" w:rsidRDefault="008E3CD0" w:rsidP="008E3CD0">
            <w:pPr>
              <w:spacing w:after="0"/>
            </w:pPr>
            <w:r w:rsidRPr="00C342CD">
              <w:t>Issue/Revision Index:</w:t>
            </w:r>
          </w:p>
        </w:tc>
        <w:tc>
          <w:tcPr>
            <w:tcW w:w="4606" w:type="dxa"/>
            <w:shd w:val="clear" w:color="auto" w:fill="auto"/>
          </w:tcPr>
          <w:p w14:paraId="18F0B867" w14:textId="2036DF53" w:rsidR="008E3CD0" w:rsidRPr="00C342CD" w:rsidRDefault="00BE2857" w:rsidP="008E3CD0">
            <w:pPr>
              <w:spacing w:after="0"/>
              <w:jc w:val="right"/>
              <w:rPr>
                <w:b/>
              </w:rPr>
            </w:pPr>
            <w:r>
              <w:t>1</w:t>
            </w:r>
            <w:r w:rsidR="008E3CD0" w:rsidRPr="00C342CD">
              <w:t>.</w:t>
            </w:r>
            <w:r>
              <w:t>0</w:t>
            </w:r>
          </w:p>
        </w:tc>
      </w:tr>
      <w:tr w:rsidR="008E3CD0" w:rsidRPr="00C342CD" w14:paraId="4ABCE4E0" w14:textId="77777777" w:rsidTr="008E3CD0">
        <w:tc>
          <w:tcPr>
            <w:tcW w:w="4606" w:type="dxa"/>
            <w:shd w:val="clear" w:color="auto" w:fill="auto"/>
          </w:tcPr>
          <w:p w14:paraId="398D8F5C" w14:textId="77777777" w:rsidR="008E3CD0" w:rsidRPr="00C342CD" w:rsidRDefault="008E3CD0" w:rsidP="008E3CD0">
            <w:pPr>
              <w:spacing w:after="0"/>
            </w:pPr>
            <w:r w:rsidRPr="00C342CD">
              <w:t>Date:</w:t>
            </w:r>
          </w:p>
        </w:tc>
        <w:tc>
          <w:tcPr>
            <w:tcW w:w="4606" w:type="dxa"/>
            <w:shd w:val="clear" w:color="auto" w:fill="auto"/>
          </w:tcPr>
          <w:p w14:paraId="06C18FF9" w14:textId="3F312AD9" w:rsidR="008E3CD0" w:rsidRPr="00C342CD" w:rsidRDefault="00DE51F6" w:rsidP="008E3CD0">
            <w:pPr>
              <w:spacing w:after="0"/>
              <w:jc w:val="right"/>
              <w:rPr>
                <w:b/>
              </w:rPr>
            </w:pPr>
            <w:r>
              <w:t>15</w:t>
            </w:r>
            <w:r w:rsidR="002E43FD">
              <w:t>.</w:t>
            </w:r>
            <w:r w:rsidR="00BE2857">
              <w:t>0</w:t>
            </w:r>
            <w:r>
              <w:t>4</w:t>
            </w:r>
            <w:r w:rsidR="002E43FD">
              <w:t>.</w:t>
            </w:r>
            <w:r w:rsidR="00BE2857">
              <w:t>202</w:t>
            </w:r>
            <w:r>
              <w:t>5</w:t>
            </w:r>
          </w:p>
        </w:tc>
      </w:tr>
    </w:tbl>
    <w:p w14:paraId="55ED50FD" w14:textId="5BE6EADD" w:rsidR="00980572" w:rsidRPr="008530EB" w:rsidRDefault="00980572" w:rsidP="00980572">
      <w:r w:rsidRPr="00D47FBB">
        <w:rPr>
          <w:rStyle w:val="StandardFett"/>
        </w:rPr>
        <w:lastRenderedPageBreak/>
        <w:t>Document Signature Table</w:t>
      </w:r>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419"/>
        <w:gridCol w:w="2121"/>
        <w:gridCol w:w="2306"/>
        <w:gridCol w:w="1668"/>
        <w:gridCol w:w="1558"/>
      </w:tblGrid>
      <w:tr w:rsidR="00980572" w:rsidRPr="00C5062A" w14:paraId="55ED5103" w14:textId="77777777" w:rsidTr="00D90214">
        <w:trPr>
          <w:jc w:val="center"/>
        </w:trPr>
        <w:tc>
          <w:tcPr>
            <w:tcW w:w="1419" w:type="dxa"/>
            <w:tcBorders>
              <w:top w:val="double" w:sz="6" w:space="0" w:color="auto"/>
            </w:tcBorders>
            <w:shd w:val="pct20" w:color="auto" w:fill="auto"/>
          </w:tcPr>
          <w:p w14:paraId="55ED50FE" w14:textId="77777777" w:rsidR="00980572" w:rsidRPr="00C5062A" w:rsidRDefault="00980572" w:rsidP="00D90214">
            <w:pPr>
              <w:rPr>
                <w:b/>
              </w:rPr>
            </w:pPr>
          </w:p>
        </w:tc>
        <w:tc>
          <w:tcPr>
            <w:tcW w:w="2121" w:type="dxa"/>
            <w:tcBorders>
              <w:top w:val="double" w:sz="6" w:space="0" w:color="auto"/>
              <w:left w:val="nil"/>
            </w:tcBorders>
            <w:shd w:val="pct20" w:color="auto" w:fill="auto"/>
          </w:tcPr>
          <w:p w14:paraId="55ED50FF" w14:textId="77777777" w:rsidR="00980572" w:rsidRPr="00D47FBB" w:rsidRDefault="00980572" w:rsidP="00D90214">
            <w:pPr>
              <w:rPr>
                <w:rStyle w:val="StandardFett"/>
              </w:rPr>
            </w:pPr>
            <w:r w:rsidRPr="00D47FBB">
              <w:rPr>
                <w:rStyle w:val="StandardFett"/>
              </w:rPr>
              <w:t>Name</w:t>
            </w:r>
          </w:p>
        </w:tc>
        <w:tc>
          <w:tcPr>
            <w:tcW w:w="2306" w:type="dxa"/>
            <w:tcBorders>
              <w:top w:val="double" w:sz="6" w:space="0" w:color="auto"/>
            </w:tcBorders>
            <w:shd w:val="pct20" w:color="auto" w:fill="auto"/>
          </w:tcPr>
          <w:p w14:paraId="55ED5100" w14:textId="77777777" w:rsidR="00980572" w:rsidRPr="00D47FBB" w:rsidRDefault="00980572" w:rsidP="00D90214">
            <w:pPr>
              <w:rPr>
                <w:rStyle w:val="StandardFett"/>
              </w:rPr>
            </w:pPr>
            <w:r w:rsidRPr="00D47FBB">
              <w:rPr>
                <w:rStyle w:val="StandardFett"/>
              </w:rPr>
              <w:t>Function</w:t>
            </w:r>
          </w:p>
        </w:tc>
        <w:tc>
          <w:tcPr>
            <w:tcW w:w="1668" w:type="dxa"/>
            <w:tcBorders>
              <w:top w:val="double" w:sz="6" w:space="0" w:color="auto"/>
            </w:tcBorders>
            <w:shd w:val="pct20" w:color="auto" w:fill="auto"/>
          </w:tcPr>
          <w:p w14:paraId="55ED5101" w14:textId="77777777" w:rsidR="00980572" w:rsidRPr="00D47FBB" w:rsidRDefault="00980572" w:rsidP="00D90214">
            <w:pPr>
              <w:rPr>
                <w:rStyle w:val="StandardFett"/>
              </w:rPr>
            </w:pPr>
            <w:r w:rsidRPr="00D47FBB">
              <w:rPr>
                <w:rStyle w:val="StandardFett"/>
              </w:rPr>
              <w:t>Signature</w:t>
            </w:r>
          </w:p>
        </w:tc>
        <w:tc>
          <w:tcPr>
            <w:tcW w:w="1558" w:type="dxa"/>
            <w:tcBorders>
              <w:top w:val="double" w:sz="6" w:space="0" w:color="auto"/>
            </w:tcBorders>
            <w:shd w:val="pct20" w:color="auto" w:fill="auto"/>
          </w:tcPr>
          <w:p w14:paraId="55ED5102" w14:textId="77777777" w:rsidR="00980572" w:rsidRPr="00D47FBB" w:rsidRDefault="00980572" w:rsidP="00D90214">
            <w:pPr>
              <w:rPr>
                <w:rStyle w:val="StandardFett"/>
              </w:rPr>
            </w:pPr>
            <w:r w:rsidRPr="00D47FBB">
              <w:rPr>
                <w:rStyle w:val="StandardFett"/>
              </w:rPr>
              <w:t>Date</w:t>
            </w:r>
          </w:p>
        </w:tc>
      </w:tr>
      <w:tr w:rsidR="00980572" w:rsidRPr="00E52BBE" w14:paraId="55ED5109" w14:textId="77777777" w:rsidTr="00D90214">
        <w:trPr>
          <w:jc w:val="center"/>
        </w:trPr>
        <w:tc>
          <w:tcPr>
            <w:tcW w:w="1419" w:type="dxa"/>
            <w:tcBorders>
              <w:top w:val="nil"/>
            </w:tcBorders>
            <w:shd w:val="pct20" w:color="auto" w:fill="auto"/>
          </w:tcPr>
          <w:p w14:paraId="55ED5104" w14:textId="77777777" w:rsidR="00980572" w:rsidRPr="00D47FBB" w:rsidRDefault="00980572" w:rsidP="00D90214">
            <w:pPr>
              <w:rPr>
                <w:rStyle w:val="StandardFett"/>
              </w:rPr>
            </w:pPr>
            <w:r w:rsidRPr="00D47FBB">
              <w:rPr>
                <w:rStyle w:val="StandardFett"/>
              </w:rPr>
              <w:t>Author</w:t>
            </w:r>
          </w:p>
        </w:tc>
        <w:tc>
          <w:tcPr>
            <w:tcW w:w="2121" w:type="dxa"/>
            <w:tcBorders>
              <w:top w:val="nil"/>
              <w:left w:val="nil"/>
            </w:tcBorders>
          </w:tcPr>
          <w:p w14:paraId="55ED5105" w14:textId="51DB7C33" w:rsidR="00980572" w:rsidRPr="00A722AA" w:rsidRDefault="00DE51F6" w:rsidP="00D90214">
            <w:pPr>
              <w:jc w:val="left"/>
              <w:rPr>
                <w:rFonts w:cs="Arial"/>
                <w:bCs/>
                <w:color w:val="000000"/>
                <w:szCs w:val="22"/>
              </w:rPr>
            </w:pPr>
            <w:r>
              <w:rPr>
                <w:rFonts w:cs="Arial"/>
                <w:bCs/>
                <w:color w:val="000000"/>
                <w:szCs w:val="22"/>
              </w:rPr>
              <w:t>William Moutier</w:t>
            </w:r>
            <w:r w:rsidR="00610326">
              <w:rPr>
                <w:rFonts w:cs="Arial"/>
                <w:bCs/>
                <w:color w:val="000000"/>
                <w:szCs w:val="22"/>
              </w:rPr>
              <w:t xml:space="preserve"> </w:t>
            </w:r>
          </w:p>
        </w:tc>
        <w:tc>
          <w:tcPr>
            <w:tcW w:w="2306" w:type="dxa"/>
            <w:tcBorders>
              <w:top w:val="nil"/>
            </w:tcBorders>
          </w:tcPr>
          <w:p w14:paraId="55ED5106" w14:textId="5A5C0549" w:rsidR="00980572" w:rsidRPr="00C5062A" w:rsidRDefault="00DE51F6" w:rsidP="00D90214">
            <w:r>
              <w:t>Author and CM SAF Scientist</w:t>
            </w:r>
          </w:p>
        </w:tc>
        <w:tc>
          <w:tcPr>
            <w:tcW w:w="1668" w:type="dxa"/>
            <w:tcBorders>
              <w:top w:val="nil"/>
            </w:tcBorders>
          </w:tcPr>
          <w:p w14:paraId="55ED5107" w14:textId="77777777" w:rsidR="00980572" w:rsidRPr="00C5062A" w:rsidRDefault="00980572" w:rsidP="00D90214"/>
        </w:tc>
        <w:tc>
          <w:tcPr>
            <w:tcW w:w="1558" w:type="dxa"/>
            <w:tcBorders>
              <w:top w:val="nil"/>
            </w:tcBorders>
          </w:tcPr>
          <w:p w14:paraId="55ED5108" w14:textId="1C9960F1" w:rsidR="00B75676" w:rsidRPr="00C5062A" w:rsidRDefault="00DE51F6" w:rsidP="009B1779">
            <w:r>
              <w:t>15</w:t>
            </w:r>
            <w:r w:rsidR="001E5AFB">
              <w:t>/</w:t>
            </w:r>
            <w:r w:rsidR="00D767B5">
              <w:t>0</w:t>
            </w:r>
            <w:r>
              <w:t>4</w:t>
            </w:r>
            <w:r w:rsidR="001E5AFB">
              <w:t>/2</w:t>
            </w:r>
            <w:r>
              <w:t>5</w:t>
            </w:r>
          </w:p>
        </w:tc>
      </w:tr>
      <w:tr w:rsidR="00DE51F6" w:rsidRPr="00E52BBE" w14:paraId="76EEDE18" w14:textId="77777777" w:rsidTr="00D90214">
        <w:trPr>
          <w:jc w:val="center"/>
        </w:trPr>
        <w:tc>
          <w:tcPr>
            <w:tcW w:w="1419" w:type="dxa"/>
            <w:tcBorders>
              <w:top w:val="nil"/>
            </w:tcBorders>
            <w:shd w:val="pct20" w:color="auto" w:fill="auto"/>
          </w:tcPr>
          <w:p w14:paraId="6F6B690E" w14:textId="2F8DFA58"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06AA4423" w14:textId="49780FF9" w:rsidR="00DE51F6" w:rsidRPr="00A722AA" w:rsidRDefault="00DE51F6" w:rsidP="00DE51F6">
            <w:pPr>
              <w:jc w:val="left"/>
              <w:rPr>
                <w:rFonts w:cs="Arial"/>
                <w:bCs/>
                <w:color w:val="000000"/>
                <w:szCs w:val="22"/>
              </w:rPr>
            </w:pPr>
            <w:r>
              <w:rPr>
                <w:rFonts w:cs="Arial"/>
                <w:bCs/>
                <w:color w:val="000000"/>
                <w:szCs w:val="22"/>
              </w:rPr>
              <w:t>Miguel Barrios</w:t>
            </w:r>
          </w:p>
        </w:tc>
        <w:tc>
          <w:tcPr>
            <w:tcW w:w="2306" w:type="dxa"/>
            <w:tcBorders>
              <w:top w:val="nil"/>
            </w:tcBorders>
          </w:tcPr>
          <w:p w14:paraId="4D04A48B" w14:textId="52DBB5BB" w:rsidR="00DE51F6" w:rsidRPr="00C5062A" w:rsidRDefault="00DE51F6" w:rsidP="00DE51F6">
            <w:r>
              <w:t>Author and CM SAF Scientist</w:t>
            </w:r>
          </w:p>
        </w:tc>
        <w:tc>
          <w:tcPr>
            <w:tcW w:w="1668" w:type="dxa"/>
            <w:tcBorders>
              <w:top w:val="nil"/>
            </w:tcBorders>
          </w:tcPr>
          <w:p w14:paraId="46293A51" w14:textId="77777777" w:rsidR="00DE51F6" w:rsidRPr="00C5062A" w:rsidRDefault="00DE51F6" w:rsidP="00DE51F6"/>
        </w:tc>
        <w:tc>
          <w:tcPr>
            <w:tcW w:w="1558" w:type="dxa"/>
            <w:tcBorders>
              <w:top w:val="nil"/>
            </w:tcBorders>
          </w:tcPr>
          <w:p w14:paraId="36AF1CC1" w14:textId="2324983A" w:rsidR="00DE51F6" w:rsidRPr="00C5062A" w:rsidRDefault="00DE51F6" w:rsidP="00DE51F6">
            <w:r>
              <w:t>15/04/25</w:t>
            </w:r>
          </w:p>
        </w:tc>
      </w:tr>
      <w:tr w:rsidR="00DE51F6" w:rsidRPr="00E52BBE" w14:paraId="79A2DE88" w14:textId="77777777" w:rsidTr="00D90214">
        <w:trPr>
          <w:jc w:val="center"/>
        </w:trPr>
        <w:tc>
          <w:tcPr>
            <w:tcW w:w="1419" w:type="dxa"/>
            <w:tcBorders>
              <w:top w:val="nil"/>
            </w:tcBorders>
            <w:shd w:val="pct20" w:color="auto" w:fill="auto"/>
          </w:tcPr>
          <w:p w14:paraId="2FA8D783" w14:textId="74C9D270"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7B6094C7" w14:textId="50A13F25" w:rsidR="00DE51F6" w:rsidRPr="00A722AA" w:rsidRDefault="00DE51F6" w:rsidP="00DE51F6">
            <w:pPr>
              <w:jc w:val="left"/>
              <w:rPr>
                <w:rFonts w:cs="Arial"/>
                <w:bCs/>
                <w:color w:val="000000"/>
                <w:szCs w:val="22"/>
              </w:rPr>
            </w:pPr>
            <w:r>
              <w:rPr>
                <w:rFonts w:cs="Arial"/>
                <w:bCs/>
                <w:color w:val="000000"/>
                <w:szCs w:val="22"/>
              </w:rPr>
              <w:t>Jan De Pue</w:t>
            </w:r>
          </w:p>
        </w:tc>
        <w:tc>
          <w:tcPr>
            <w:tcW w:w="2306" w:type="dxa"/>
            <w:tcBorders>
              <w:top w:val="nil"/>
            </w:tcBorders>
          </w:tcPr>
          <w:p w14:paraId="43388E7A" w14:textId="034A1824" w:rsidR="00DE51F6" w:rsidRPr="00C5062A" w:rsidRDefault="00DE51F6" w:rsidP="00DE51F6">
            <w:r>
              <w:t>Author and CM SAF Scientist</w:t>
            </w:r>
          </w:p>
        </w:tc>
        <w:tc>
          <w:tcPr>
            <w:tcW w:w="1668" w:type="dxa"/>
            <w:tcBorders>
              <w:top w:val="nil"/>
            </w:tcBorders>
          </w:tcPr>
          <w:p w14:paraId="6BBEC5A5" w14:textId="77777777" w:rsidR="00DE51F6" w:rsidRPr="00C5062A" w:rsidRDefault="00DE51F6" w:rsidP="00DE51F6"/>
        </w:tc>
        <w:tc>
          <w:tcPr>
            <w:tcW w:w="1558" w:type="dxa"/>
            <w:tcBorders>
              <w:top w:val="nil"/>
            </w:tcBorders>
          </w:tcPr>
          <w:p w14:paraId="10B1374A" w14:textId="703DE2E8" w:rsidR="00DE51F6" w:rsidRPr="00C5062A" w:rsidRDefault="00DE51F6" w:rsidP="00DE51F6">
            <w:r>
              <w:t>15/04/25</w:t>
            </w:r>
          </w:p>
        </w:tc>
      </w:tr>
      <w:tr w:rsidR="00DE51F6" w:rsidRPr="00E52BBE" w14:paraId="23590E86" w14:textId="77777777" w:rsidTr="00D90214">
        <w:trPr>
          <w:jc w:val="center"/>
        </w:trPr>
        <w:tc>
          <w:tcPr>
            <w:tcW w:w="1419" w:type="dxa"/>
            <w:tcBorders>
              <w:top w:val="nil"/>
            </w:tcBorders>
            <w:shd w:val="pct20" w:color="auto" w:fill="auto"/>
          </w:tcPr>
          <w:p w14:paraId="7A2B9001" w14:textId="3AC583A6"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74405F7C" w14:textId="48B6A1F7" w:rsidR="00DE51F6" w:rsidRDefault="00DE51F6" w:rsidP="00DE51F6">
            <w:pPr>
              <w:jc w:val="left"/>
              <w:rPr>
                <w:rFonts w:cs="Arial"/>
                <w:bCs/>
                <w:color w:val="000000"/>
                <w:szCs w:val="22"/>
              </w:rPr>
            </w:pPr>
            <w:r>
              <w:rPr>
                <w:rFonts w:cs="Arial"/>
                <w:bCs/>
                <w:color w:val="000000"/>
                <w:szCs w:val="22"/>
              </w:rPr>
              <w:t>Françoise Gellens-Meulenberghs</w:t>
            </w:r>
          </w:p>
        </w:tc>
        <w:tc>
          <w:tcPr>
            <w:tcW w:w="2306" w:type="dxa"/>
            <w:tcBorders>
              <w:top w:val="nil"/>
            </w:tcBorders>
          </w:tcPr>
          <w:p w14:paraId="649C1241" w14:textId="2B67A047" w:rsidR="00DE51F6" w:rsidRDefault="00DE51F6" w:rsidP="00DE51F6">
            <w:r>
              <w:t>Author and</w:t>
            </w:r>
            <w:r w:rsidR="00EC33B9">
              <w:t xml:space="preserve"> </w:t>
            </w:r>
            <w:r>
              <w:t>CM SAF Scientist</w:t>
            </w:r>
          </w:p>
        </w:tc>
        <w:tc>
          <w:tcPr>
            <w:tcW w:w="1668" w:type="dxa"/>
            <w:tcBorders>
              <w:top w:val="nil"/>
            </w:tcBorders>
          </w:tcPr>
          <w:p w14:paraId="52752B58" w14:textId="77777777" w:rsidR="00DE51F6" w:rsidRPr="00C5062A" w:rsidRDefault="00DE51F6" w:rsidP="00DE51F6"/>
        </w:tc>
        <w:tc>
          <w:tcPr>
            <w:tcW w:w="1558" w:type="dxa"/>
            <w:tcBorders>
              <w:top w:val="nil"/>
            </w:tcBorders>
          </w:tcPr>
          <w:p w14:paraId="740C9FBD" w14:textId="4DED4283" w:rsidR="00DE51F6" w:rsidRDefault="00DE51F6" w:rsidP="00DE51F6">
            <w:r>
              <w:t>15/04/25</w:t>
            </w:r>
          </w:p>
        </w:tc>
      </w:tr>
      <w:tr w:rsidR="004E4A31" w:rsidRPr="00E52BBE" w14:paraId="399CF3D5" w14:textId="77777777" w:rsidTr="00D90214">
        <w:trPr>
          <w:jc w:val="center"/>
        </w:trPr>
        <w:tc>
          <w:tcPr>
            <w:tcW w:w="1419" w:type="dxa"/>
            <w:tcBorders>
              <w:top w:val="nil"/>
            </w:tcBorders>
            <w:shd w:val="pct20" w:color="auto" w:fill="auto"/>
          </w:tcPr>
          <w:p w14:paraId="5C99ED87" w14:textId="0AD4F382" w:rsidR="004E4A31" w:rsidRPr="00D47FBB" w:rsidRDefault="004E4A31" w:rsidP="00DE51F6">
            <w:pPr>
              <w:rPr>
                <w:rStyle w:val="StandardFett"/>
              </w:rPr>
            </w:pPr>
            <w:r w:rsidRPr="00D47FBB">
              <w:rPr>
                <w:rStyle w:val="StandardFett"/>
              </w:rPr>
              <w:t>Author</w:t>
            </w:r>
          </w:p>
        </w:tc>
        <w:tc>
          <w:tcPr>
            <w:tcW w:w="2121" w:type="dxa"/>
            <w:tcBorders>
              <w:top w:val="nil"/>
              <w:left w:val="nil"/>
            </w:tcBorders>
          </w:tcPr>
          <w:p w14:paraId="183A3826" w14:textId="0B13FF15" w:rsidR="004E4A31" w:rsidRDefault="004E4A31" w:rsidP="00DE51F6">
            <w:pPr>
              <w:jc w:val="left"/>
              <w:rPr>
                <w:rFonts w:cs="Arial"/>
                <w:bCs/>
                <w:color w:val="000000"/>
                <w:szCs w:val="22"/>
              </w:rPr>
            </w:pPr>
            <w:r>
              <w:rPr>
                <w:rFonts w:cs="Arial"/>
                <w:bCs/>
                <w:color w:val="000000"/>
                <w:szCs w:val="22"/>
              </w:rPr>
              <w:t>Alirio Arboleda</w:t>
            </w:r>
          </w:p>
        </w:tc>
        <w:tc>
          <w:tcPr>
            <w:tcW w:w="2306" w:type="dxa"/>
            <w:tcBorders>
              <w:top w:val="nil"/>
            </w:tcBorders>
          </w:tcPr>
          <w:p w14:paraId="0C88D70F" w14:textId="40C1766A" w:rsidR="004E4A31" w:rsidRDefault="004E4A31" w:rsidP="00DE51F6">
            <w:r>
              <w:t>Author and CM SAF Scientist</w:t>
            </w:r>
          </w:p>
        </w:tc>
        <w:tc>
          <w:tcPr>
            <w:tcW w:w="1668" w:type="dxa"/>
            <w:tcBorders>
              <w:top w:val="nil"/>
            </w:tcBorders>
          </w:tcPr>
          <w:p w14:paraId="78AF1856" w14:textId="77777777" w:rsidR="004E4A31" w:rsidRPr="00C5062A" w:rsidRDefault="004E4A31" w:rsidP="00DE51F6"/>
        </w:tc>
        <w:tc>
          <w:tcPr>
            <w:tcW w:w="1558" w:type="dxa"/>
            <w:tcBorders>
              <w:top w:val="nil"/>
            </w:tcBorders>
          </w:tcPr>
          <w:p w14:paraId="70459CCA" w14:textId="16E923B8" w:rsidR="004E4A31" w:rsidRDefault="004E4A31" w:rsidP="00DE51F6">
            <w:r>
              <w:t>15/04/25</w:t>
            </w:r>
          </w:p>
        </w:tc>
      </w:tr>
      <w:tr w:rsidR="00DE51F6" w:rsidRPr="00E52BBE" w14:paraId="5B59A6AE" w14:textId="77777777" w:rsidTr="00D90214">
        <w:trPr>
          <w:jc w:val="center"/>
        </w:trPr>
        <w:tc>
          <w:tcPr>
            <w:tcW w:w="1419" w:type="dxa"/>
            <w:tcBorders>
              <w:top w:val="nil"/>
            </w:tcBorders>
            <w:shd w:val="pct20" w:color="auto" w:fill="auto"/>
          </w:tcPr>
          <w:p w14:paraId="76E7813E" w14:textId="51CF831A" w:rsidR="00DE51F6" w:rsidRPr="00D47FBB" w:rsidRDefault="00DE51F6" w:rsidP="00DE51F6">
            <w:pPr>
              <w:rPr>
                <w:rStyle w:val="StandardFett"/>
              </w:rPr>
            </w:pPr>
            <w:r w:rsidRPr="00D47FBB">
              <w:rPr>
                <w:rStyle w:val="StandardFett"/>
              </w:rPr>
              <w:t>Author</w:t>
            </w:r>
          </w:p>
        </w:tc>
        <w:tc>
          <w:tcPr>
            <w:tcW w:w="2121" w:type="dxa"/>
            <w:tcBorders>
              <w:top w:val="nil"/>
              <w:left w:val="nil"/>
            </w:tcBorders>
          </w:tcPr>
          <w:p w14:paraId="2A56257B" w14:textId="42A92D44" w:rsidR="00DE51F6" w:rsidRDefault="00DE51F6" w:rsidP="00DE51F6">
            <w:pPr>
              <w:jc w:val="left"/>
              <w:rPr>
                <w:rFonts w:cs="Arial"/>
                <w:bCs/>
                <w:color w:val="000000"/>
                <w:szCs w:val="22"/>
              </w:rPr>
            </w:pPr>
            <w:r>
              <w:rPr>
                <w:rFonts w:cs="Arial"/>
                <w:bCs/>
                <w:color w:val="000000"/>
                <w:szCs w:val="22"/>
              </w:rPr>
              <w:t>Nicolas Clerbaux</w:t>
            </w:r>
          </w:p>
        </w:tc>
        <w:tc>
          <w:tcPr>
            <w:tcW w:w="2306" w:type="dxa"/>
            <w:tcBorders>
              <w:top w:val="nil"/>
            </w:tcBorders>
          </w:tcPr>
          <w:p w14:paraId="45E8A032" w14:textId="708914C1" w:rsidR="00DE51F6" w:rsidRDefault="00EC33B9" w:rsidP="00DE51F6">
            <w:r>
              <w:t xml:space="preserve">CM SAF </w:t>
            </w:r>
            <w:r w:rsidR="00DE51F6">
              <w:t>International Board Member</w:t>
            </w:r>
          </w:p>
        </w:tc>
        <w:tc>
          <w:tcPr>
            <w:tcW w:w="1668" w:type="dxa"/>
            <w:tcBorders>
              <w:top w:val="nil"/>
            </w:tcBorders>
          </w:tcPr>
          <w:p w14:paraId="08568711" w14:textId="77777777" w:rsidR="00DE51F6" w:rsidRPr="00C5062A" w:rsidRDefault="00DE51F6" w:rsidP="00DE51F6"/>
        </w:tc>
        <w:tc>
          <w:tcPr>
            <w:tcW w:w="1558" w:type="dxa"/>
            <w:tcBorders>
              <w:top w:val="nil"/>
            </w:tcBorders>
          </w:tcPr>
          <w:p w14:paraId="7A88560A" w14:textId="6DA87BAF" w:rsidR="00DE51F6" w:rsidRDefault="00DE51F6" w:rsidP="00DE51F6">
            <w:r>
              <w:t>15/04/25</w:t>
            </w:r>
          </w:p>
        </w:tc>
      </w:tr>
      <w:tr w:rsidR="00DE51F6" w:rsidRPr="00C5062A" w14:paraId="55ED510F" w14:textId="77777777" w:rsidTr="00D90214">
        <w:trPr>
          <w:jc w:val="center"/>
        </w:trPr>
        <w:tc>
          <w:tcPr>
            <w:tcW w:w="1419" w:type="dxa"/>
            <w:tcBorders>
              <w:top w:val="nil"/>
            </w:tcBorders>
            <w:shd w:val="pct20" w:color="auto" w:fill="auto"/>
          </w:tcPr>
          <w:p w14:paraId="55ED510A" w14:textId="77777777" w:rsidR="00DE51F6" w:rsidRPr="00D47FBB" w:rsidRDefault="00DE51F6" w:rsidP="00DE51F6">
            <w:pPr>
              <w:rPr>
                <w:rStyle w:val="StandardFett"/>
              </w:rPr>
            </w:pPr>
            <w:r w:rsidRPr="00D47FBB">
              <w:rPr>
                <w:rStyle w:val="StandardFett"/>
              </w:rPr>
              <w:t>Editor</w:t>
            </w:r>
          </w:p>
        </w:tc>
        <w:tc>
          <w:tcPr>
            <w:tcW w:w="2121" w:type="dxa"/>
            <w:tcBorders>
              <w:top w:val="nil"/>
              <w:left w:val="nil"/>
            </w:tcBorders>
          </w:tcPr>
          <w:p w14:paraId="55ED510B" w14:textId="733353A5" w:rsidR="00DE51F6" w:rsidRDefault="00DE51F6" w:rsidP="00DE51F6">
            <w:r>
              <w:t>Marc Schröder</w:t>
            </w:r>
          </w:p>
        </w:tc>
        <w:tc>
          <w:tcPr>
            <w:tcW w:w="2306" w:type="dxa"/>
            <w:tcBorders>
              <w:top w:val="nil"/>
            </w:tcBorders>
          </w:tcPr>
          <w:p w14:paraId="55ED510C" w14:textId="4CE2BEF7" w:rsidR="00DE51F6" w:rsidRPr="00C5062A" w:rsidRDefault="00DE51F6" w:rsidP="00DE51F6">
            <w:r>
              <w:t>CM SAF Science Coordinator</w:t>
            </w:r>
          </w:p>
        </w:tc>
        <w:tc>
          <w:tcPr>
            <w:tcW w:w="1668" w:type="dxa"/>
            <w:tcBorders>
              <w:top w:val="nil"/>
            </w:tcBorders>
          </w:tcPr>
          <w:p w14:paraId="55ED510D" w14:textId="77777777" w:rsidR="00DE51F6" w:rsidRPr="00C5062A" w:rsidRDefault="00DE51F6" w:rsidP="00DE51F6"/>
        </w:tc>
        <w:tc>
          <w:tcPr>
            <w:tcW w:w="1558" w:type="dxa"/>
            <w:tcBorders>
              <w:top w:val="nil"/>
            </w:tcBorders>
          </w:tcPr>
          <w:p w14:paraId="55ED510E" w14:textId="0F65D1EB" w:rsidR="00DE51F6" w:rsidRDefault="00DE51F6" w:rsidP="00DE51F6"/>
        </w:tc>
      </w:tr>
      <w:tr w:rsidR="00DE51F6" w:rsidRPr="00C5062A" w14:paraId="55ED5115" w14:textId="77777777" w:rsidTr="00D90214">
        <w:trPr>
          <w:jc w:val="center"/>
        </w:trPr>
        <w:tc>
          <w:tcPr>
            <w:tcW w:w="1419" w:type="dxa"/>
            <w:shd w:val="pct20" w:color="auto" w:fill="auto"/>
          </w:tcPr>
          <w:p w14:paraId="55ED5110" w14:textId="77777777" w:rsidR="00DE51F6" w:rsidRPr="00D47FBB" w:rsidRDefault="00DE51F6" w:rsidP="00DE51F6">
            <w:pPr>
              <w:rPr>
                <w:rStyle w:val="StandardFett"/>
              </w:rPr>
            </w:pPr>
            <w:r w:rsidRPr="00D47FBB">
              <w:rPr>
                <w:rStyle w:val="StandardFett"/>
              </w:rPr>
              <w:t>Approval</w:t>
            </w:r>
          </w:p>
        </w:tc>
        <w:tc>
          <w:tcPr>
            <w:tcW w:w="2121" w:type="dxa"/>
            <w:tcBorders>
              <w:left w:val="nil"/>
            </w:tcBorders>
          </w:tcPr>
          <w:p w14:paraId="55ED5111" w14:textId="462CA9FA" w:rsidR="00DE51F6" w:rsidRPr="00C5062A" w:rsidRDefault="00DE51F6" w:rsidP="00DE51F6">
            <w:r>
              <w:t>CM SAF Steering Group</w:t>
            </w:r>
          </w:p>
        </w:tc>
        <w:tc>
          <w:tcPr>
            <w:tcW w:w="2306" w:type="dxa"/>
          </w:tcPr>
          <w:p w14:paraId="55ED5112" w14:textId="5B7A9A64" w:rsidR="00DE51F6" w:rsidRPr="00C5062A" w:rsidRDefault="00DE51F6" w:rsidP="00DE51F6"/>
        </w:tc>
        <w:tc>
          <w:tcPr>
            <w:tcW w:w="1668" w:type="dxa"/>
          </w:tcPr>
          <w:p w14:paraId="55ED5113" w14:textId="77777777" w:rsidR="00DE51F6" w:rsidRPr="00C5062A" w:rsidRDefault="00DE51F6" w:rsidP="00DE51F6"/>
        </w:tc>
        <w:tc>
          <w:tcPr>
            <w:tcW w:w="1558" w:type="dxa"/>
          </w:tcPr>
          <w:p w14:paraId="55ED5114" w14:textId="0981E46B" w:rsidR="00DE51F6" w:rsidRPr="00C5062A" w:rsidRDefault="00DE51F6" w:rsidP="00DE51F6"/>
        </w:tc>
      </w:tr>
      <w:tr w:rsidR="00DE51F6" w:rsidRPr="00C5062A" w14:paraId="55ED511B" w14:textId="77777777" w:rsidTr="00D90214">
        <w:trPr>
          <w:jc w:val="center"/>
        </w:trPr>
        <w:tc>
          <w:tcPr>
            <w:tcW w:w="1419" w:type="dxa"/>
            <w:shd w:val="pct20" w:color="auto" w:fill="auto"/>
          </w:tcPr>
          <w:p w14:paraId="55ED5116" w14:textId="77777777" w:rsidR="00DE51F6" w:rsidRPr="00D47FBB" w:rsidRDefault="00DE51F6" w:rsidP="00DE51F6">
            <w:pPr>
              <w:rPr>
                <w:rStyle w:val="StandardFett"/>
              </w:rPr>
            </w:pPr>
            <w:r w:rsidRPr="00D47FBB">
              <w:rPr>
                <w:rStyle w:val="StandardFett"/>
              </w:rPr>
              <w:t>Release</w:t>
            </w:r>
          </w:p>
        </w:tc>
        <w:tc>
          <w:tcPr>
            <w:tcW w:w="2121" w:type="dxa"/>
            <w:tcBorders>
              <w:left w:val="nil"/>
            </w:tcBorders>
          </w:tcPr>
          <w:p w14:paraId="55ED5117" w14:textId="3E0716BB" w:rsidR="00DE51F6" w:rsidRPr="00C5062A" w:rsidRDefault="00DE51F6" w:rsidP="00DE51F6">
            <w:r>
              <w:t>Rainer Hollmann</w:t>
            </w:r>
          </w:p>
        </w:tc>
        <w:tc>
          <w:tcPr>
            <w:tcW w:w="2306" w:type="dxa"/>
          </w:tcPr>
          <w:p w14:paraId="55ED5118" w14:textId="138EA4FD" w:rsidR="00DE51F6" w:rsidRPr="00C5062A" w:rsidRDefault="00DE51F6" w:rsidP="00DE51F6">
            <w:r>
              <w:t>CM SAF Project Manager</w:t>
            </w:r>
          </w:p>
        </w:tc>
        <w:tc>
          <w:tcPr>
            <w:tcW w:w="1668" w:type="dxa"/>
          </w:tcPr>
          <w:p w14:paraId="55ED5119" w14:textId="77777777" w:rsidR="00DE51F6" w:rsidRPr="00C5062A" w:rsidRDefault="00DE51F6" w:rsidP="00DE51F6"/>
        </w:tc>
        <w:tc>
          <w:tcPr>
            <w:tcW w:w="1558" w:type="dxa"/>
          </w:tcPr>
          <w:p w14:paraId="55ED511A" w14:textId="526AE0CA" w:rsidR="00DE51F6" w:rsidRDefault="00DE51F6" w:rsidP="00DE51F6"/>
        </w:tc>
      </w:tr>
    </w:tbl>
    <w:p w14:paraId="5C2215FF" w14:textId="77777777" w:rsidR="00A84B86" w:rsidRDefault="00A84B86" w:rsidP="00980572">
      <w:pPr>
        <w:rPr>
          <w:rStyle w:val="StandardFett"/>
        </w:rPr>
      </w:pPr>
    </w:p>
    <w:p w14:paraId="55ED511E" w14:textId="44CCF5B4" w:rsidR="00980572" w:rsidRPr="00C5062A" w:rsidRDefault="00980572" w:rsidP="00980572">
      <w:r w:rsidRPr="00D47FBB">
        <w:rPr>
          <w:rStyle w:val="StandardFett"/>
        </w:rPr>
        <w:t>Distribution List</w:t>
      </w:r>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486"/>
        <w:gridCol w:w="1586"/>
      </w:tblGrid>
      <w:tr w:rsidR="00980572" w:rsidRPr="00C5062A" w14:paraId="55ED5120" w14:textId="77777777" w:rsidTr="00D90214">
        <w:trPr>
          <w:jc w:val="center"/>
        </w:trPr>
        <w:tc>
          <w:tcPr>
            <w:tcW w:w="9072" w:type="dxa"/>
            <w:gridSpan w:val="2"/>
            <w:tcBorders>
              <w:top w:val="double" w:sz="6" w:space="0" w:color="auto"/>
            </w:tcBorders>
            <w:shd w:val="pct20" w:color="auto" w:fill="auto"/>
          </w:tcPr>
          <w:p w14:paraId="55ED511F" w14:textId="77777777" w:rsidR="00980572" w:rsidRPr="00D47FBB" w:rsidRDefault="00980572" w:rsidP="002E43FD">
            <w:pPr>
              <w:pStyle w:val="StandardFettZentriert"/>
              <w:jc w:val="left"/>
            </w:pPr>
            <w:r w:rsidRPr="00D47FBB">
              <w:t>Internal Distribution</w:t>
            </w:r>
          </w:p>
        </w:tc>
      </w:tr>
      <w:tr w:rsidR="00980572" w:rsidRPr="00C5062A" w14:paraId="55ED5123" w14:textId="77777777" w:rsidTr="00D90214">
        <w:trPr>
          <w:jc w:val="center"/>
        </w:trPr>
        <w:tc>
          <w:tcPr>
            <w:tcW w:w="7486" w:type="dxa"/>
            <w:tcBorders>
              <w:top w:val="nil"/>
              <w:bottom w:val="single" w:sz="6" w:space="0" w:color="auto"/>
            </w:tcBorders>
            <w:shd w:val="pct20" w:color="auto" w:fill="auto"/>
          </w:tcPr>
          <w:p w14:paraId="55ED5121" w14:textId="77777777" w:rsidR="00980572" w:rsidRPr="00D47FBB" w:rsidRDefault="00980572" w:rsidP="00D90214">
            <w:pPr>
              <w:rPr>
                <w:rStyle w:val="StandardFett"/>
              </w:rPr>
            </w:pPr>
            <w:r w:rsidRPr="00D47FBB">
              <w:rPr>
                <w:rStyle w:val="StandardFett"/>
              </w:rPr>
              <w:t>Name</w:t>
            </w:r>
          </w:p>
        </w:tc>
        <w:tc>
          <w:tcPr>
            <w:tcW w:w="1586" w:type="dxa"/>
            <w:tcBorders>
              <w:top w:val="nil"/>
              <w:bottom w:val="single" w:sz="6" w:space="0" w:color="auto"/>
            </w:tcBorders>
            <w:shd w:val="pct20" w:color="auto" w:fill="auto"/>
          </w:tcPr>
          <w:p w14:paraId="55ED5122" w14:textId="77777777" w:rsidR="00980572" w:rsidRPr="00D47FBB" w:rsidRDefault="00980572" w:rsidP="00D90214">
            <w:pPr>
              <w:rPr>
                <w:rStyle w:val="StandardFett"/>
              </w:rPr>
            </w:pPr>
            <w:r w:rsidRPr="00D47FBB">
              <w:rPr>
                <w:rStyle w:val="StandardFett"/>
              </w:rPr>
              <w:t>No. Copies</w:t>
            </w:r>
          </w:p>
        </w:tc>
      </w:tr>
      <w:tr w:rsidR="00980572" w:rsidRPr="00C5062A" w14:paraId="55ED5126" w14:textId="77777777" w:rsidTr="00D90214">
        <w:trPr>
          <w:jc w:val="center"/>
        </w:trPr>
        <w:tc>
          <w:tcPr>
            <w:tcW w:w="7486" w:type="dxa"/>
            <w:tcBorders>
              <w:top w:val="single" w:sz="6" w:space="0" w:color="auto"/>
              <w:bottom w:val="double" w:sz="4" w:space="0" w:color="auto"/>
            </w:tcBorders>
          </w:tcPr>
          <w:p w14:paraId="55ED5124" w14:textId="77777777" w:rsidR="00980572" w:rsidRPr="00C5062A" w:rsidRDefault="00980572" w:rsidP="00D90214">
            <w:r>
              <w:t>DWD / Archive</w:t>
            </w:r>
          </w:p>
        </w:tc>
        <w:tc>
          <w:tcPr>
            <w:tcW w:w="1586" w:type="dxa"/>
            <w:tcBorders>
              <w:top w:val="single" w:sz="6" w:space="0" w:color="auto"/>
              <w:bottom w:val="double" w:sz="4" w:space="0" w:color="auto"/>
            </w:tcBorders>
          </w:tcPr>
          <w:p w14:paraId="55ED5125" w14:textId="153C8FEB" w:rsidR="00980572" w:rsidRPr="00C5062A" w:rsidRDefault="00500258" w:rsidP="00D90214">
            <w:pPr>
              <w:jc w:val="center"/>
            </w:pPr>
            <w:r>
              <w:t>1</w:t>
            </w:r>
          </w:p>
        </w:tc>
      </w:tr>
    </w:tbl>
    <w:p w14:paraId="55ED5127" w14:textId="77777777" w:rsidR="00980572" w:rsidRPr="00C5062A" w:rsidRDefault="00980572" w:rsidP="00980572"/>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067"/>
        <w:gridCol w:w="4434"/>
        <w:gridCol w:w="1571"/>
      </w:tblGrid>
      <w:tr w:rsidR="00980572" w:rsidRPr="00C5062A" w14:paraId="55ED5129" w14:textId="77777777" w:rsidTr="00D90214">
        <w:trPr>
          <w:jc w:val="center"/>
        </w:trPr>
        <w:tc>
          <w:tcPr>
            <w:tcW w:w="9072" w:type="dxa"/>
            <w:gridSpan w:val="3"/>
            <w:tcBorders>
              <w:top w:val="double" w:sz="6" w:space="0" w:color="auto"/>
            </w:tcBorders>
            <w:shd w:val="pct20" w:color="auto" w:fill="auto"/>
          </w:tcPr>
          <w:p w14:paraId="55ED5128" w14:textId="77777777" w:rsidR="00980572" w:rsidRPr="00D47FBB" w:rsidRDefault="00980572" w:rsidP="002E43FD">
            <w:pPr>
              <w:pStyle w:val="StandardFettZentriert"/>
              <w:jc w:val="left"/>
            </w:pPr>
            <w:r w:rsidRPr="00D47FBB">
              <w:t>External Distribution</w:t>
            </w:r>
          </w:p>
        </w:tc>
      </w:tr>
      <w:tr w:rsidR="00980572" w:rsidRPr="00C5062A" w14:paraId="55ED512D" w14:textId="77777777" w:rsidTr="00D90214">
        <w:trPr>
          <w:jc w:val="center"/>
        </w:trPr>
        <w:tc>
          <w:tcPr>
            <w:tcW w:w="3067" w:type="dxa"/>
            <w:tcBorders>
              <w:top w:val="nil"/>
              <w:bottom w:val="single" w:sz="6" w:space="0" w:color="auto"/>
            </w:tcBorders>
            <w:shd w:val="pct20" w:color="auto" w:fill="auto"/>
          </w:tcPr>
          <w:p w14:paraId="55ED512A" w14:textId="77777777" w:rsidR="00980572" w:rsidRPr="00D47FBB" w:rsidRDefault="00980572" w:rsidP="00D90214">
            <w:pPr>
              <w:rPr>
                <w:rStyle w:val="StandardFett"/>
              </w:rPr>
            </w:pPr>
            <w:r w:rsidRPr="00D47FBB">
              <w:rPr>
                <w:rStyle w:val="StandardFett"/>
              </w:rPr>
              <w:t>Company</w:t>
            </w:r>
          </w:p>
        </w:tc>
        <w:tc>
          <w:tcPr>
            <w:tcW w:w="4434" w:type="dxa"/>
            <w:tcBorders>
              <w:top w:val="nil"/>
              <w:bottom w:val="single" w:sz="6" w:space="0" w:color="auto"/>
            </w:tcBorders>
            <w:shd w:val="pct20" w:color="auto" w:fill="auto"/>
          </w:tcPr>
          <w:p w14:paraId="55ED512B" w14:textId="77777777" w:rsidR="00980572" w:rsidRPr="00D47FBB" w:rsidRDefault="00980572" w:rsidP="00D90214">
            <w:pPr>
              <w:rPr>
                <w:rStyle w:val="StandardFett"/>
              </w:rPr>
            </w:pPr>
            <w:r w:rsidRPr="00D47FBB">
              <w:rPr>
                <w:rStyle w:val="StandardFett"/>
              </w:rPr>
              <w:t>Name</w:t>
            </w:r>
          </w:p>
        </w:tc>
        <w:tc>
          <w:tcPr>
            <w:tcW w:w="1571" w:type="dxa"/>
            <w:tcBorders>
              <w:top w:val="nil"/>
              <w:bottom w:val="single" w:sz="6" w:space="0" w:color="auto"/>
            </w:tcBorders>
            <w:shd w:val="pct20" w:color="auto" w:fill="auto"/>
          </w:tcPr>
          <w:p w14:paraId="55ED512C" w14:textId="77777777" w:rsidR="00980572" w:rsidRPr="00D47FBB" w:rsidRDefault="00980572" w:rsidP="00D90214">
            <w:pPr>
              <w:rPr>
                <w:rStyle w:val="StandardFett"/>
              </w:rPr>
            </w:pPr>
            <w:r w:rsidRPr="00D47FBB">
              <w:rPr>
                <w:rStyle w:val="StandardFett"/>
              </w:rPr>
              <w:t>No. Copies</w:t>
            </w:r>
          </w:p>
        </w:tc>
      </w:tr>
      <w:tr w:rsidR="00980572" w:rsidRPr="00C5062A" w14:paraId="55ED5131" w14:textId="77777777" w:rsidTr="00D90214">
        <w:trPr>
          <w:jc w:val="center"/>
        </w:trPr>
        <w:tc>
          <w:tcPr>
            <w:tcW w:w="3067" w:type="dxa"/>
            <w:tcBorders>
              <w:top w:val="single" w:sz="6" w:space="0" w:color="auto"/>
              <w:bottom w:val="double" w:sz="4" w:space="0" w:color="auto"/>
            </w:tcBorders>
          </w:tcPr>
          <w:p w14:paraId="55ED512E" w14:textId="77777777" w:rsidR="00980572" w:rsidRPr="00C5062A" w:rsidRDefault="00980572" w:rsidP="00D90214">
            <w:r>
              <w:t>Public</w:t>
            </w:r>
          </w:p>
        </w:tc>
        <w:tc>
          <w:tcPr>
            <w:tcW w:w="4434" w:type="dxa"/>
            <w:tcBorders>
              <w:top w:val="single" w:sz="6" w:space="0" w:color="auto"/>
              <w:bottom w:val="double" w:sz="4" w:space="0" w:color="auto"/>
            </w:tcBorders>
          </w:tcPr>
          <w:p w14:paraId="55ED512F" w14:textId="77777777" w:rsidR="00980572" w:rsidRPr="00C5062A" w:rsidRDefault="00980572" w:rsidP="00D90214"/>
        </w:tc>
        <w:tc>
          <w:tcPr>
            <w:tcW w:w="1571" w:type="dxa"/>
            <w:tcBorders>
              <w:top w:val="single" w:sz="6" w:space="0" w:color="auto"/>
              <w:bottom w:val="double" w:sz="4" w:space="0" w:color="auto"/>
            </w:tcBorders>
          </w:tcPr>
          <w:p w14:paraId="55ED5130" w14:textId="4F69D4BD" w:rsidR="00980572" w:rsidRPr="00C5062A" w:rsidRDefault="00500258" w:rsidP="00D90214">
            <w:pPr>
              <w:jc w:val="center"/>
            </w:pPr>
            <w:r>
              <w:t>0</w:t>
            </w:r>
          </w:p>
        </w:tc>
      </w:tr>
    </w:tbl>
    <w:p w14:paraId="55ED5133" w14:textId="77777777" w:rsidR="00980572" w:rsidRDefault="00980572" w:rsidP="00980572"/>
    <w:p w14:paraId="55ED5135" w14:textId="05FAD6EE" w:rsidR="00980572" w:rsidRPr="008530EB" w:rsidRDefault="00980572" w:rsidP="00980572">
      <w:r w:rsidRPr="00951C9F">
        <w:rPr>
          <w:rStyle w:val="StandardFett"/>
        </w:rPr>
        <w:t>Document Change Record</w:t>
      </w:r>
    </w:p>
    <w:tbl>
      <w:tblPr>
        <w:tblW w:w="907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46"/>
        <w:gridCol w:w="1382"/>
        <w:gridCol w:w="3397"/>
        <w:gridCol w:w="3150"/>
      </w:tblGrid>
      <w:tr w:rsidR="00980572" w:rsidRPr="00C5062A" w14:paraId="55ED513A" w14:textId="77777777" w:rsidTr="00887E58">
        <w:trPr>
          <w:jc w:val="center"/>
        </w:trPr>
        <w:tc>
          <w:tcPr>
            <w:tcW w:w="1146" w:type="dxa"/>
            <w:tcBorders>
              <w:top w:val="double" w:sz="6" w:space="0" w:color="auto"/>
              <w:bottom w:val="nil"/>
            </w:tcBorders>
            <w:shd w:val="pct20" w:color="auto" w:fill="auto"/>
          </w:tcPr>
          <w:p w14:paraId="55ED5136" w14:textId="77777777" w:rsidR="00980572" w:rsidRPr="00D47FBB" w:rsidRDefault="00980572" w:rsidP="00D90214">
            <w:pPr>
              <w:rPr>
                <w:rStyle w:val="StandardFett"/>
              </w:rPr>
            </w:pPr>
            <w:r w:rsidRPr="00D47FBB">
              <w:rPr>
                <w:rStyle w:val="StandardFett"/>
              </w:rPr>
              <w:lastRenderedPageBreak/>
              <w:t>Issue/</w:t>
            </w:r>
            <w:r>
              <w:rPr>
                <w:rStyle w:val="StandardFett"/>
              </w:rPr>
              <w:t xml:space="preserve"> </w:t>
            </w:r>
            <w:r w:rsidRPr="00D47FBB">
              <w:rPr>
                <w:rStyle w:val="StandardFett"/>
              </w:rPr>
              <w:t>Revision</w:t>
            </w:r>
          </w:p>
        </w:tc>
        <w:tc>
          <w:tcPr>
            <w:tcW w:w="1382" w:type="dxa"/>
            <w:tcBorders>
              <w:top w:val="double" w:sz="6" w:space="0" w:color="auto"/>
              <w:bottom w:val="nil"/>
            </w:tcBorders>
            <w:shd w:val="pct20" w:color="auto" w:fill="auto"/>
          </w:tcPr>
          <w:p w14:paraId="55ED5137" w14:textId="77777777" w:rsidR="00980572" w:rsidRPr="00D47FBB" w:rsidRDefault="00980572" w:rsidP="00D90214">
            <w:pPr>
              <w:rPr>
                <w:rStyle w:val="StandardFett"/>
              </w:rPr>
            </w:pPr>
            <w:r w:rsidRPr="00D47FBB">
              <w:rPr>
                <w:rStyle w:val="StandardFett"/>
              </w:rPr>
              <w:t>Date</w:t>
            </w:r>
          </w:p>
        </w:tc>
        <w:tc>
          <w:tcPr>
            <w:tcW w:w="3397" w:type="dxa"/>
            <w:tcBorders>
              <w:top w:val="double" w:sz="6" w:space="0" w:color="auto"/>
              <w:bottom w:val="nil"/>
            </w:tcBorders>
            <w:shd w:val="pct20" w:color="auto" w:fill="auto"/>
          </w:tcPr>
          <w:p w14:paraId="55ED5138" w14:textId="77777777" w:rsidR="00980572" w:rsidRPr="00D47FBB" w:rsidRDefault="00980572" w:rsidP="00D90214">
            <w:pPr>
              <w:rPr>
                <w:rStyle w:val="StandardFett"/>
              </w:rPr>
            </w:pPr>
            <w:r w:rsidRPr="00D47FBB">
              <w:rPr>
                <w:rStyle w:val="StandardFett"/>
              </w:rPr>
              <w:t>DCN No.</w:t>
            </w:r>
          </w:p>
        </w:tc>
        <w:tc>
          <w:tcPr>
            <w:tcW w:w="3150" w:type="dxa"/>
            <w:tcBorders>
              <w:top w:val="double" w:sz="6" w:space="0" w:color="auto"/>
              <w:bottom w:val="nil"/>
            </w:tcBorders>
            <w:shd w:val="pct20" w:color="auto" w:fill="auto"/>
          </w:tcPr>
          <w:p w14:paraId="55ED5139" w14:textId="77777777" w:rsidR="00980572" w:rsidRPr="00D47FBB" w:rsidRDefault="00980572" w:rsidP="00D90214">
            <w:pPr>
              <w:rPr>
                <w:rStyle w:val="StandardFett"/>
              </w:rPr>
            </w:pPr>
            <w:r w:rsidRPr="00D47FBB">
              <w:rPr>
                <w:rStyle w:val="StandardFett"/>
              </w:rPr>
              <w:t>Changed Pages/Paragraphs</w:t>
            </w:r>
          </w:p>
        </w:tc>
      </w:tr>
      <w:tr w:rsidR="00980572" w:rsidRPr="00C5062A" w14:paraId="55ED513F" w14:textId="77777777" w:rsidTr="00887E58">
        <w:trPr>
          <w:jc w:val="center"/>
        </w:trPr>
        <w:tc>
          <w:tcPr>
            <w:tcW w:w="1146" w:type="dxa"/>
          </w:tcPr>
          <w:p w14:paraId="55ED513B" w14:textId="77777777" w:rsidR="00980572" w:rsidRPr="00C5062A" w:rsidRDefault="00B1702B" w:rsidP="00D90214">
            <w:r>
              <w:t>1.0</w:t>
            </w:r>
          </w:p>
        </w:tc>
        <w:tc>
          <w:tcPr>
            <w:tcW w:w="1382" w:type="dxa"/>
          </w:tcPr>
          <w:p w14:paraId="55ED513C" w14:textId="5EDB27B5" w:rsidR="00980572" w:rsidRPr="00C5062A" w:rsidRDefault="00500258" w:rsidP="00D90214">
            <w:r>
              <w:t>01</w:t>
            </w:r>
            <w:r w:rsidR="00080BAA">
              <w:t>/</w:t>
            </w:r>
            <w:r>
              <w:t>02</w:t>
            </w:r>
            <w:r w:rsidR="00080BAA">
              <w:t>/2024</w:t>
            </w:r>
          </w:p>
        </w:tc>
        <w:tc>
          <w:tcPr>
            <w:tcW w:w="3397" w:type="dxa"/>
          </w:tcPr>
          <w:p w14:paraId="55ED513D" w14:textId="554683AA" w:rsidR="00980572" w:rsidRPr="00C5062A" w:rsidRDefault="00980572" w:rsidP="00E70E0F"/>
        </w:tc>
        <w:tc>
          <w:tcPr>
            <w:tcW w:w="3150" w:type="dxa"/>
          </w:tcPr>
          <w:p w14:paraId="55ED513E" w14:textId="2461FCE2" w:rsidR="00980572" w:rsidRPr="00A722AA" w:rsidRDefault="00080BAA" w:rsidP="009A152E">
            <w:r>
              <w:t>First version submitted.</w:t>
            </w:r>
          </w:p>
        </w:tc>
      </w:tr>
    </w:tbl>
    <w:p w14:paraId="55ED5145" w14:textId="77777777" w:rsidR="00980572" w:rsidRDefault="00980572" w:rsidP="000E497E">
      <w:pPr>
        <w:pStyle w:val="TOC1"/>
      </w:pPr>
    </w:p>
    <w:p w14:paraId="55ED5146" w14:textId="77777777" w:rsidR="00980572" w:rsidRDefault="00980572" w:rsidP="00980572">
      <w:r>
        <w:br w:type="page"/>
      </w:r>
      <w:r w:rsidRPr="0033222E">
        <w:rPr>
          <w:rStyle w:val="StandardFett"/>
        </w:rPr>
        <w:lastRenderedPageBreak/>
        <w:t>Applicable Documents</w:t>
      </w:r>
    </w:p>
    <w:tbl>
      <w:tblPr>
        <w:tblW w:w="9075" w:type="dxa"/>
        <w:jc w:val="center"/>
        <w:tblLayout w:type="fixed"/>
        <w:tblLook w:val="0000" w:firstRow="0" w:lastRow="0" w:firstColumn="0" w:lastColumn="0" w:noHBand="0" w:noVBand="0"/>
      </w:tblPr>
      <w:tblGrid>
        <w:gridCol w:w="1320"/>
        <w:gridCol w:w="4187"/>
        <w:gridCol w:w="3568"/>
      </w:tblGrid>
      <w:tr w:rsidR="00980572" w:rsidRPr="00A81354" w14:paraId="55ED514A" w14:textId="77777777" w:rsidTr="00D90214">
        <w:trPr>
          <w:cantSplit/>
          <w:tblHeader/>
          <w:jc w:val="center"/>
        </w:trPr>
        <w:tc>
          <w:tcPr>
            <w:tcW w:w="1320" w:type="dxa"/>
            <w:tcBorders>
              <w:top w:val="single" w:sz="6" w:space="0" w:color="000000"/>
              <w:left w:val="single" w:sz="6" w:space="0" w:color="000000"/>
              <w:bottom w:val="single" w:sz="4" w:space="0" w:color="auto"/>
              <w:right w:val="single" w:sz="6" w:space="0" w:color="000000"/>
            </w:tcBorders>
            <w:shd w:val="clear" w:color="C0C0C0" w:fill="C0C0C0"/>
          </w:tcPr>
          <w:p w14:paraId="55ED5147" w14:textId="77777777" w:rsidR="00980572" w:rsidRPr="00A81354" w:rsidRDefault="00980572" w:rsidP="00D90214">
            <w:pPr>
              <w:rPr>
                <w:b/>
                <w:bCs/>
                <w:szCs w:val="24"/>
              </w:rPr>
            </w:pPr>
            <w:r w:rsidRPr="00A81354">
              <w:rPr>
                <w:b/>
                <w:bCs/>
                <w:szCs w:val="24"/>
              </w:rPr>
              <w:t xml:space="preserve">Reference </w:t>
            </w:r>
          </w:p>
        </w:tc>
        <w:tc>
          <w:tcPr>
            <w:tcW w:w="4187" w:type="dxa"/>
            <w:tcBorders>
              <w:top w:val="single" w:sz="6" w:space="0" w:color="000000"/>
              <w:left w:val="single" w:sz="6" w:space="0" w:color="000000"/>
              <w:bottom w:val="single" w:sz="4" w:space="0" w:color="auto"/>
              <w:right w:val="single" w:sz="6" w:space="0" w:color="000000"/>
            </w:tcBorders>
            <w:shd w:val="clear" w:color="C0C0C0" w:fill="C0C0C0"/>
          </w:tcPr>
          <w:p w14:paraId="55ED5148" w14:textId="77777777" w:rsidR="00980572" w:rsidRPr="00A81354" w:rsidRDefault="00980572" w:rsidP="00D90214">
            <w:pPr>
              <w:ind w:firstLine="12"/>
              <w:rPr>
                <w:b/>
                <w:bCs/>
                <w:szCs w:val="24"/>
              </w:rPr>
            </w:pPr>
            <w:r w:rsidRPr="00A81354">
              <w:rPr>
                <w:b/>
                <w:bCs/>
                <w:szCs w:val="24"/>
              </w:rPr>
              <w:t>Title</w:t>
            </w:r>
          </w:p>
        </w:tc>
        <w:tc>
          <w:tcPr>
            <w:tcW w:w="3568" w:type="dxa"/>
            <w:tcBorders>
              <w:top w:val="single" w:sz="6" w:space="0" w:color="000000"/>
              <w:left w:val="single" w:sz="6" w:space="0" w:color="000000"/>
              <w:bottom w:val="single" w:sz="4" w:space="0" w:color="auto"/>
              <w:right w:val="single" w:sz="6" w:space="0" w:color="000000"/>
            </w:tcBorders>
            <w:shd w:val="clear" w:color="C0C0C0" w:fill="C0C0C0"/>
          </w:tcPr>
          <w:p w14:paraId="55ED5149" w14:textId="77777777" w:rsidR="00980572" w:rsidRPr="00A81354" w:rsidRDefault="00980572" w:rsidP="00D90214">
            <w:pPr>
              <w:rPr>
                <w:b/>
                <w:bCs/>
                <w:szCs w:val="24"/>
              </w:rPr>
            </w:pPr>
            <w:r w:rsidRPr="00A81354">
              <w:rPr>
                <w:b/>
                <w:bCs/>
                <w:szCs w:val="24"/>
              </w:rPr>
              <w:t>Code</w:t>
            </w:r>
          </w:p>
        </w:tc>
      </w:tr>
      <w:tr w:rsidR="00980572" w:rsidRPr="00A81354" w14:paraId="55ED514E" w14:textId="77777777" w:rsidTr="00D90214">
        <w:trPr>
          <w:cantSplit/>
          <w:jc w:val="center"/>
        </w:trPr>
        <w:tc>
          <w:tcPr>
            <w:tcW w:w="1320" w:type="dxa"/>
            <w:tcBorders>
              <w:top w:val="single" w:sz="4" w:space="0" w:color="auto"/>
              <w:left w:val="single" w:sz="4" w:space="0" w:color="auto"/>
              <w:bottom w:val="single" w:sz="4" w:space="0" w:color="auto"/>
              <w:right w:val="single" w:sz="6" w:space="0" w:color="000000"/>
            </w:tcBorders>
          </w:tcPr>
          <w:p w14:paraId="55ED514B" w14:textId="240ECD3C" w:rsidR="00980572" w:rsidRPr="00A81354" w:rsidRDefault="00353E01" w:rsidP="002E43FD">
            <w:bookmarkStart w:id="2" w:name="_Ref1016881"/>
            <w:r>
              <w:t xml:space="preserve">AD </w:t>
            </w:r>
            <w:r>
              <w:fldChar w:fldCharType="begin"/>
            </w:r>
            <w:r>
              <w:instrText xml:space="preserve"> SEQ AD \* ARABIC </w:instrText>
            </w:r>
            <w:r>
              <w:fldChar w:fldCharType="separate"/>
            </w:r>
            <w:r w:rsidR="0060711B">
              <w:rPr>
                <w:noProof/>
              </w:rPr>
              <w:t>1</w:t>
            </w:r>
            <w:r>
              <w:fldChar w:fldCharType="end"/>
            </w:r>
            <w:bookmarkEnd w:id="2"/>
          </w:p>
        </w:tc>
        <w:tc>
          <w:tcPr>
            <w:tcW w:w="4187" w:type="dxa"/>
            <w:tcBorders>
              <w:top w:val="single" w:sz="4" w:space="0" w:color="auto"/>
              <w:left w:val="single" w:sz="6" w:space="0" w:color="000000"/>
              <w:bottom w:val="single" w:sz="4" w:space="0" w:color="auto"/>
              <w:right w:val="single" w:sz="6" w:space="0" w:color="000000"/>
            </w:tcBorders>
          </w:tcPr>
          <w:p w14:paraId="55ED514C" w14:textId="7C507A7B" w:rsidR="00980572" w:rsidRPr="00A81354" w:rsidRDefault="00980572" w:rsidP="002E43FD">
            <w:pPr>
              <w:rPr>
                <w:sz w:val="20"/>
              </w:rPr>
            </w:pPr>
          </w:p>
        </w:tc>
        <w:tc>
          <w:tcPr>
            <w:tcW w:w="3568" w:type="dxa"/>
            <w:tcBorders>
              <w:top w:val="single" w:sz="4" w:space="0" w:color="auto"/>
              <w:left w:val="single" w:sz="6" w:space="0" w:color="000000"/>
              <w:bottom w:val="single" w:sz="4" w:space="0" w:color="auto"/>
              <w:right w:val="single" w:sz="6" w:space="0" w:color="000000"/>
            </w:tcBorders>
          </w:tcPr>
          <w:p w14:paraId="55ED514D" w14:textId="75AF6B1C" w:rsidR="00980572" w:rsidRPr="002E43FD" w:rsidRDefault="00980572" w:rsidP="003A7C3D"/>
        </w:tc>
      </w:tr>
      <w:tr w:rsidR="00980572" w:rsidRPr="00A81354" w14:paraId="55ED5152" w14:textId="77777777" w:rsidTr="00D90214">
        <w:trPr>
          <w:cantSplit/>
          <w:jc w:val="center"/>
        </w:trPr>
        <w:tc>
          <w:tcPr>
            <w:tcW w:w="1320" w:type="dxa"/>
            <w:tcBorders>
              <w:top w:val="single" w:sz="4" w:space="0" w:color="auto"/>
              <w:left w:val="single" w:sz="4" w:space="0" w:color="auto"/>
              <w:bottom w:val="single" w:sz="4" w:space="0" w:color="auto"/>
              <w:right w:val="single" w:sz="6" w:space="0" w:color="000000"/>
            </w:tcBorders>
          </w:tcPr>
          <w:p w14:paraId="55ED514F" w14:textId="61538780" w:rsidR="00980572" w:rsidRPr="00A81354" w:rsidRDefault="00353E01" w:rsidP="002E43FD">
            <w:r>
              <w:t xml:space="preserve">AD </w:t>
            </w:r>
            <w:r>
              <w:fldChar w:fldCharType="begin"/>
            </w:r>
            <w:r>
              <w:instrText xml:space="preserve"> SEQ AD \* ARABIC </w:instrText>
            </w:r>
            <w:r>
              <w:fldChar w:fldCharType="separate"/>
            </w:r>
            <w:r w:rsidR="0060711B">
              <w:rPr>
                <w:noProof/>
              </w:rPr>
              <w:t>2</w:t>
            </w:r>
            <w:r>
              <w:fldChar w:fldCharType="end"/>
            </w:r>
          </w:p>
        </w:tc>
        <w:tc>
          <w:tcPr>
            <w:tcW w:w="4187" w:type="dxa"/>
            <w:tcBorders>
              <w:top w:val="single" w:sz="4" w:space="0" w:color="auto"/>
              <w:left w:val="single" w:sz="6" w:space="0" w:color="000000"/>
              <w:bottom w:val="single" w:sz="4" w:space="0" w:color="auto"/>
              <w:right w:val="single" w:sz="6" w:space="0" w:color="000000"/>
            </w:tcBorders>
          </w:tcPr>
          <w:p w14:paraId="55ED5150" w14:textId="3677AE61" w:rsidR="00980572" w:rsidRPr="004115A8" w:rsidRDefault="00980572" w:rsidP="002E43FD">
            <w:pPr>
              <w:rPr>
                <w:szCs w:val="24"/>
              </w:rPr>
            </w:pPr>
          </w:p>
        </w:tc>
        <w:tc>
          <w:tcPr>
            <w:tcW w:w="3568" w:type="dxa"/>
            <w:tcBorders>
              <w:top w:val="single" w:sz="4" w:space="0" w:color="auto"/>
              <w:left w:val="single" w:sz="6" w:space="0" w:color="000000"/>
              <w:bottom w:val="single" w:sz="4" w:space="0" w:color="auto"/>
              <w:right w:val="single" w:sz="6" w:space="0" w:color="000000"/>
            </w:tcBorders>
          </w:tcPr>
          <w:p w14:paraId="55ED5151" w14:textId="28699615" w:rsidR="00980572" w:rsidRPr="002E43FD" w:rsidRDefault="00980572" w:rsidP="003A7C3D"/>
        </w:tc>
      </w:tr>
    </w:tbl>
    <w:p w14:paraId="0B6C5005" w14:textId="77777777" w:rsidR="002E43FD" w:rsidRDefault="002E43FD" w:rsidP="002E43FD">
      <w:pPr>
        <w:rPr>
          <w:rStyle w:val="StandardFett"/>
        </w:rPr>
      </w:pPr>
    </w:p>
    <w:p w14:paraId="55ED5188" w14:textId="7671B462" w:rsidR="00980572" w:rsidRDefault="00B1702B" w:rsidP="00711530">
      <w:pPr>
        <w:tabs>
          <w:tab w:val="left" w:pos="5490"/>
        </w:tabs>
      </w:pPr>
      <w:r>
        <w:rPr>
          <w:rStyle w:val="StandardFett"/>
        </w:rPr>
        <w:t>Reference</w:t>
      </w:r>
      <w:r w:rsidR="00980572" w:rsidRPr="0033222E">
        <w:rPr>
          <w:rStyle w:val="StandardFett"/>
        </w:rPr>
        <w:t xml:space="preserve"> Documents</w:t>
      </w:r>
      <w:r w:rsidR="00711530">
        <w:rPr>
          <w:rStyle w:val="StandardFett"/>
        </w:rPr>
        <w:tab/>
      </w:r>
    </w:p>
    <w:tbl>
      <w:tblPr>
        <w:tblW w:w="9093" w:type="dxa"/>
        <w:jc w:val="center"/>
        <w:tblLayout w:type="fixed"/>
        <w:tblLook w:val="0000" w:firstRow="0" w:lastRow="0" w:firstColumn="0" w:lastColumn="0" w:noHBand="0" w:noVBand="0"/>
      </w:tblPr>
      <w:tblGrid>
        <w:gridCol w:w="1337"/>
        <w:gridCol w:w="3780"/>
        <w:gridCol w:w="3976"/>
      </w:tblGrid>
      <w:tr w:rsidR="00980572" w14:paraId="55ED518C" w14:textId="77777777" w:rsidTr="00D90214">
        <w:trPr>
          <w:cantSplit/>
          <w:tblHeader/>
          <w:jc w:val="center"/>
        </w:trPr>
        <w:tc>
          <w:tcPr>
            <w:tcW w:w="1337" w:type="dxa"/>
            <w:tcBorders>
              <w:top w:val="single" w:sz="6" w:space="0" w:color="000000"/>
              <w:left w:val="single" w:sz="6" w:space="0" w:color="000000"/>
              <w:bottom w:val="single" w:sz="6" w:space="0" w:color="000000"/>
              <w:right w:val="single" w:sz="6" w:space="0" w:color="000000"/>
            </w:tcBorders>
            <w:shd w:val="clear" w:color="C0C0C0" w:fill="C0C0C0"/>
          </w:tcPr>
          <w:p w14:paraId="55ED5189" w14:textId="77777777" w:rsidR="00980572" w:rsidRPr="00114952" w:rsidRDefault="00980572" w:rsidP="00D90214">
            <w:pPr>
              <w:rPr>
                <w:b/>
                <w:bCs/>
                <w:szCs w:val="24"/>
              </w:rPr>
            </w:pPr>
            <w:r w:rsidRPr="00114952">
              <w:rPr>
                <w:b/>
                <w:bCs/>
                <w:szCs w:val="24"/>
              </w:rPr>
              <w:t xml:space="preserve">Reference </w:t>
            </w:r>
          </w:p>
        </w:tc>
        <w:tc>
          <w:tcPr>
            <w:tcW w:w="3780" w:type="dxa"/>
            <w:tcBorders>
              <w:top w:val="single" w:sz="6" w:space="0" w:color="000000"/>
              <w:left w:val="single" w:sz="6" w:space="0" w:color="000000"/>
              <w:bottom w:val="single" w:sz="6" w:space="0" w:color="000000"/>
              <w:right w:val="single" w:sz="6" w:space="0" w:color="000000"/>
            </w:tcBorders>
            <w:shd w:val="clear" w:color="C0C0C0" w:fill="C0C0C0"/>
          </w:tcPr>
          <w:p w14:paraId="55ED518A" w14:textId="77777777" w:rsidR="00980572" w:rsidRPr="00114952" w:rsidRDefault="00980572" w:rsidP="00D90214">
            <w:pPr>
              <w:rPr>
                <w:b/>
                <w:bCs/>
                <w:szCs w:val="24"/>
              </w:rPr>
            </w:pPr>
            <w:r w:rsidRPr="00114952">
              <w:rPr>
                <w:b/>
                <w:bCs/>
                <w:szCs w:val="24"/>
              </w:rPr>
              <w:t>Title</w:t>
            </w:r>
          </w:p>
        </w:tc>
        <w:tc>
          <w:tcPr>
            <w:tcW w:w="3976" w:type="dxa"/>
            <w:tcBorders>
              <w:top w:val="single" w:sz="6" w:space="0" w:color="000000"/>
              <w:left w:val="single" w:sz="6" w:space="0" w:color="000000"/>
              <w:bottom w:val="single" w:sz="6" w:space="0" w:color="000000"/>
              <w:right w:val="single" w:sz="6" w:space="0" w:color="000000"/>
            </w:tcBorders>
            <w:shd w:val="clear" w:color="C0C0C0" w:fill="C0C0C0"/>
          </w:tcPr>
          <w:p w14:paraId="55ED518B" w14:textId="77777777" w:rsidR="00980572" w:rsidRPr="00114952" w:rsidRDefault="00980572" w:rsidP="00D90214">
            <w:pPr>
              <w:rPr>
                <w:b/>
                <w:bCs/>
                <w:szCs w:val="24"/>
              </w:rPr>
            </w:pPr>
            <w:r w:rsidRPr="00114952">
              <w:rPr>
                <w:b/>
                <w:bCs/>
                <w:szCs w:val="24"/>
              </w:rPr>
              <w:t>Code</w:t>
            </w:r>
          </w:p>
        </w:tc>
      </w:tr>
      <w:tr w:rsidR="00980572" w14:paraId="55ED5190" w14:textId="77777777" w:rsidTr="00D90214">
        <w:trPr>
          <w:cantSplit/>
          <w:jc w:val="center"/>
        </w:trPr>
        <w:tc>
          <w:tcPr>
            <w:tcW w:w="1337" w:type="dxa"/>
            <w:tcBorders>
              <w:top w:val="single" w:sz="6" w:space="0" w:color="000000"/>
              <w:left w:val="single" w:sz="6" w:space="0" w:color="000000"/>
              <w:bottom w:val="single" w:sz="6" w:space="0" w:color="000000"/>
              <w:right w:val="single" w:sz="6" w:space="0" w:color="000000"/>
            </w:tcBorders>
          </w:tcPr>
          <w:p w14:paraId="55ED518D" w14:textId="09132FE1" w:rsidR="00980572" w:rsidRPr="00114952" w:rsidRDefault="00353E01" w:rsidP="002E43FD">
            <w:r>
              <w:t xml:space="preserve">RD </w:t>
            </w:r>
            <w:r>
              <w:fldChar w:fldCharType="begin"/>
            </w:r>
            <w:r>
              <w:instrText xml:space="preserve"> SEQ RD \* ARABIC </w:instrText>
            </w:r>
            <w:r>
              <w:fldChar w:fldCharType="separate"/>
            </w:r>
            <w:r w:rsidR="0060711B">
              <w:rPr>
                <w:noProof/>
              </w:rPr>
              <w:t>1</w:t>
            </w:r>
            <w:r>
              <w:fldChar w:fldCharType="end"/>
            </w:r>
          </w:p>
        </w:tc>
        <w:tc>
          <w:tcPr>
            <w:tcW w:w="3780" w:type="dxa"/>
            <w:tcBorders>
              <w:top w:val="single" w:sz="6" w:space="0" w:color="000000"/>
              <w:left w:val="single" w:sz="6" w:space="0" w:color="000000"/>
              <w:bottom w:val="single" w:sz="6" w:space="0" w:color="000000"/>
              <w:right w:val="single" w:sz="6" w:space="0" w:color="000000"/>
            </w:tcBorders>
          </w:tcPr>
          <w:p w14:paraId="55ED518E" w14:textId="65ACF5F3" w:rsidR="00980572" w:rsidRPr="004115A8" w:rsidRDefault="00980572" w:rsidP="002E43FD">
            <w:pPr>
              <w:rPr>
                <w:szCs w:val="24"/>
              </w:rPr>
            </w:pPr>
          </w:p>
        </w:tc>
        <w:tc>
          <w:tcPr>
            <w:tcW w:w="3976" w:type="dxa"/>
            <w:tcBorders>
              <w:top w:val="single" w:sz="6" w:space="0" w:color="000000"/>
              <w:left w:val="single" w:sz="6" w:space="0" w:color="000000"/>
              <w:bottom w:val="single" w:sz="6" w:space="0" w:color="000000"/>
              <w:right w:val="single" w:sz="6" w:space="0" w:color="000000"/>
            </w:tcBorders>
          </w:tcPr>
          <w:p w14:paraId="55ED518F" w14:textId="376450F5" w:rsidR="00980572" w:rsidRPr="002E43FD" w:rsidRDefault="00980572" w:rsidP="003A7C3D"/>
        </w:tc>
      </w:tr>
      <w:tr w:rsidR="00980572" w:rsidRPr="004115A8" w14:paraId="55ED5198" w14:textId="77777777" w:rsidTr="00D90214">
        <w:trPr>
          <w:cantSplit/>
          <w:jc w:val="center"/>
        </w:trPr>
        <w:tc>
          <w:tcPr>
            <w:tcW w:w="1337" w:type="dxa"/>
            <w:tcBorders>
              <w:top w:val="single" w:sz="6" w:space="0" w:color="000000"/>
              <w:left w:val="single" w:sz="6" w:space="0" w:color="000000"/>
              <w:bottom w:val="single" w:sz="6" w:space="0" w:color="000000"/>
              <w:right w:val="single" w:sz="6" w:space="0" w:color="000000"/>
            </w:tcBorders>
          </w:tcPr>
          <w:p w14:paraId="55ED5195" w14:textId="0F677A17" w:rsidR="00980572" w:rsidRDefault="00353E01" w:rsidP="002E43FD">
            <w:r>
              <w:t xml:space="preserve">RD </w:t>
            </w:r>
            <w:r>
              <w:fldChar w:fldCharType="begin"/>
            </w:r>
            <w:r>
              <w:instrText xml:space="preserve"> SEQ RD \* ARABIC </w:instrText>
            </w:r>
            <w:r>
              <w:fldChar w:fldCharType="separate"/>
            </w:r>
            <w:r w:rsidR="0060711B">
              <w:rPr>
                <w:noProof/>
              </w:rPr>
              <w:t>2</w:t>
            </w:r>
            <w:r>
              <w:fldChar w:fldCharType="end"/>
            </w:r>
          </w:p>
        </w:tc>
        <w:tc>
          <w:tcPr>
            <w:tcW w:w="3780" w:type="dxa"/>
            <w:tcBorders>
              <w:top w:val="single" w:sz="6" w:space="0" w:color="000000"/>
              <w:left w:val="single" w:sz="6" w:space="0" w:color="000000"/>
              <w:bottom w:val="single" w:sz="6" w:space="0" w:color="000000"/>
              <w:right w:val="single" w:sz="6" w:space="0" w:color="000000"/>
            </w:tcBorders>
          </w:tcPr>
          <w:p w14:paraId="55ED5196" w14:textId="1E828D24" w:rsidR="00980572" w:rsidRDefault="00980572" w:rsidP="002E43FD">
            <w:pPr>
              <w:rPr>
                <w:szCs w:val="24"/>
              </w:rPr>
            </w:pPr>
          </w:p>
        </w:tc>
        <w:tc>
          <w:tcPr>
            <w:tcW w:w="3976" w:type="dxa"/>
            <w:tcBorders>
              <w:top w:val="single" w:sz="6" w:space="0" w:color="000000"/>
              <w:left w:val="single" w:sz="6" w:space="0" w:color="000000"/>
              <w:bottom w:val="single" w:sz="6" w:space="0" w:color="000000"/>
              <w:right w:val="single" w:sz="6" w:space="0" w:color="000000"/>
            </w:tcBorders>
          </w:tcPr>
          <w:p w14:paraId="55ED5197" w14:textId="116D5228" w:rsidR="00980572" w:rsidRPr="002E43FD" w:rsidRDefault="00980572" w:rsidP="003A7C3D"/>
        </w:tc>
      </w:tr>
    </w:tbl>
    <w:p w14:paraId="55ED51A9" w14:textId="77777777" w:rsidR="00980572" w:rsidRPr="00B144C9" w:rsidRDefault="00980572" w:rsidP="00980572">
      <w:pPr>
        <w:rPr>
          <w:lang w:val="sv-SE"/>
        </w:rPr>
      </w:pPr>
    </w:p>
    <w:p w14:paraId="55ED51AA" w14:textId="3576BDCB" w:rsidR="00A92CB6" w:rsidRPr="002E43FD" w:rsidRDefault="00A92CB6" w:rsidP="002E43FD">
      <w:pPr>
        <w:rPr>
          <w:b/>
        </w:rPr>
      </w:pPr>
      <w:r w:rsidRPr="00B144C9">
        <w:rPr>
          <w:lang w:val="sv-SE"/>
        </w:rPr>
        <w:br w:type="page"/>
      </w:r>
    </w:p>
    <w:sdt>
      <w:sdtPr>
        <w:rPr>
          <w:rFonts w:ascii="Arial" w:eastAsia="Times New Roman" w:hAnsi="Arial" w:cs="Arial"/>
          <w:b w:val="0"/>
          <w:bCs w:val="0"/>
          <w:color w:val="auto"/>
          <w:sz w:val="24"/>
          <w:szCs w:val="24"/>
          <w:lang w:eastAsia="de-DE"/>
        </w:rPr>
        <w:id w:val="-1756898090"/>
        <w:docPartObj>
          <w:docPartGallery w:val="Table of Contents"/>
          <w:docPartUnique/>
        </w:docPartObj>
      </w:sdtPr>
      <w:sdtEndPr>
        <w:rPr>
          <w:rFonts w:cs="Times New Roman"/>
          <w:noProof/>
          <w:sz w:val="22"/>
          <w:szCs w:val="20"/>
        </w:rPr>
      </w:sdtEndPr>
      <w:sdtContent>
        <w:p w14:paraId="311E13C0" w14:textId="77A337E3" w:rsidR="00F30399" w:rsidRPr="00F30399" w:rsidRDefault="00F30399">
          <w:pPr>
            <w:pStyle w:val="TOCHeading"/>
            <w:rPr>
              <w:rFonts w:ascii="Arial" w:hAnsi="Arial" w:cs="Arial"/>
              <w:color w:val="auto"/>
              <w:sz w:val="24"/>
              <w:szCs w:val="24"/>
            </w:rPr>
          </w:pPr>
          <w:r w:rsidRPr="00F30399">
            <w:rPr>
              <w:rFonts w:ascii="Arial" w:hAnsi="Arial" w:cs="Arial"/>
              <w:color w:val="auto"/>
              <w:sz w:val="24"/>
              <w:szCs w:val="24"/>
            </w:rPr>
            <w:t>Table of Contents</w:t>
          </w:r>
        </w:p>
        <w:p w14:paraId="4F378EB0" w14:textId="0FE52221" w:rsidR="0060711B" w:rsidRDefault="00F30399">
          <w:pPr>
            <w:pStyle w:val="TOC1"/>
            <w:rPr>
              <w:ins w:id="3" w:author="William Moutier" w:date="2025-10-09T16:23:00Z"/>
              <w:rFonts w:asciiTheme="minorHAnsi" w:eastAsiaTheme="minorEastAsia" w:hAnsiTheme="minorHAnsi" w:cstheme="minorBidi"/>
              <w:noProof/>
              <w:sz w:val="24"/>
              <w:szCs w:val="24"/>
              <w:lang w:val="en-US" w:eastAsia="en-US"/>
            </w:rPr>
          </w:pPr>
          <w:r>
            <w:fldChar w:fldCharType="begin"/>
          </w:r>
          <w:r>
            <w:instrText xml:space="preserve"> TOC \o "1-3" \h \z \u </w:instrText>
          </w:r>
          <w:r>
            <w:fldChar w:fldCharType="separate"/>
          </w:r>
          <w:ins w:id="4" w:author="William Moutier" w:date="2025-10-09T16:23:00Z">
            <w:r w:rsidR="0060711B" w:rsidRPr="00AA42C9">
              <w:rPr>
                <w:rStyle w:val="Hyperlink"/>
                <w:noProof/>
              </w:rPr>
              <w:fldChar w:fldCharType="begin"/>
            </w:r>
            <w:r w:rsidR="0060711B" w:rsidRPr="00AA42C9">
              <w:rPr>
                <w:rStyle w:val="Hyperlink"/>
                <w:noProof/>
              </w:rPr>
              <w:instrText xml:space="preserve"> </w:instrText>
            </w:r>
            <w:r w:rsidR="0060711B">
              <w:rPr>
                <w:noProof/>
              </w:rPr>
              <w:instrText>HYPERLINK \l "_Toc210919398"</w:instrText>
            </w:r>
            <w:r w:rsidR="0060711B" w:rsidRPr="00AA42C9">
              <w:rPr>
                <w:rStyle w:val="Hyperlink"/>
                <w:noProof/>
              </w:rPr>
              <w:instrText xml:space="preserve"> </w:instrText>
            </w:r>
            <w:r w:rsidR="0060711B" w:rsidRPr="00AA42C9">
              <w:rPr>
                <w:rStyle w:val="Hyperlink"/>
                <w:noProof/>
              </w:rPr>
            </w:r>
            <w:r w:rsidR="0060711B" w:rsidRPr="00AA42C9">
              <w:rPr>
                <w:rStyle w:val="Hyperlink"/>
                <w:noProof/>
              </w:rPr>
              <w:fldChar w:fldCharType="separate"/>
            </w:r>
            <w:r w:rsidR="0060711B" w:rsidRPr="00AA42C9">
              <w:rPr>
                <w:rStyle w:val="Hyperlink"/>
                <w:noProof/>
                <w:lang w:val="en-US"/>
              </w:rPr>
              <w:t>1</w:t>
            </w:r>
            <w:r w:rsidR="0060711B">
              <w:rPr>
                <w:rFonts w:asciiTheme="minorHAnsi" w:eastAsiaTheme="minorEastAsia" w:hAnsiTheme="minorHAnsi" w:cstheme="minorBidi"/>
                <w:noProof/>
                <w:sz w:val="24"/>
                <w:szCs w:val="24"/>
                <w:lang w:val="en-US" w:eastAsia="en-US"/>
              </w:rPr>
              <w:tab/>
            </w:r>
            <w:r w:rsidR="0060711B" w:rsidRPr="00AA42C9">
              <w:rPr>
                <w:rStyle w:val="Hyperlink"/>
                <w:noProof/>
                <w:lang w:val="en-US"/>
              </w:rPr>
              <w:t>Introduction</w:t>
            </w:r>
            <w:r w:rsidR="0060711B">
              <w:rPr>
                <w:noProof/>
                <w:webHidden/>
              </w:rPr>
              <w:tab/>
            </w:r>
            <w:r w:rsidR="0060711B">
              <w:rPr>
                <w:noProof/>
                <w:webHidden/>
              </w:rPr>
              <w:fldChar w:fldCharType="begin"/>
            </w:r>
            <w:r w:rsidR="0060711B">
              <w:rPr>
                <w:noProof/>
                <w:webHidden/>
              </w:rPr>
              <w:instrText xml:space="preserve"> PAGEREF _Toc210919398 \h </w:instrText>
            </w:r>
            <w:r w:rsidR="0060711B">
              <w:rPr>
                <w:noProof/>
                <w:webHidden/>
              </w:rPr>
            </w:r>
          </w:ins>
          <w:r w:rsidR="0060711B">
            <w:rPr>
              <w:noProof/>
              <w:webHidden/>
            </w:rPr>
            <w:fldChar w:fldCharType="separate"/>
          </w:r>
          <w:ins w:id="5" w:author="William Moutier" w:date="2025-10-09T16:23:00Z">
            <w:r w:rsidR="0060711B">
              <w:rPr>
                <w:noProof/>
                <w:webHidden/>
              </w:rPr>
              <w:t>10</w:t>
            </w:r>
            <w:r w:rsidR="0060711B">
              <w:rPr>
                <w:noProof/>
                <w:webHidden/>
              </w:rPr>
              <w:fldChar w:fldCharType="end"/>
            </w:r>
            <w:r w:rsidR="0060711B" w:rsidRPr="00AA42C9">
              <w:rPr>
                <w:rStyle w:val="Hyperlink"/>
                <w:noProof/>
              </w:rPr>
              <w:fldChar w:fldCharType="end"/>
            </w:r>
          </w:ins>
        </w:p>
        <w:p w14:paraId="2169DDCA" w14:textId="43728FBC" w:rsidR="0060711B" w:rsidRDefault="0060711B">
          <w:pPr>
            <w:pStyle w:val="TOC1"/>
            <w:rPr>
              <w:ins w:id="6" w:author="William Moutier" w:date="2025-10-09T16:23:00Z"/>
              <w:rFonts w:asciiTheme="minorHAnsi" w:eastAsiaTheme="minorEastAsia" w:hAnsiTheme="minorHAnsi" w:cstheme="minorBidi"/>
              <w:noProof/>
              <w:sz w:val="24"/>
              <w:szCs w:val="24"/>
              <w:lang w:val="en-US" w:eastAsia="en-US"/>
            </w:rPr>
          </w:pPr>
          <w:ins w:id="7"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"_Toc210919399"</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lang w:val="en-US"/>
              </w:rPr>
              <w:t>2</w:t>
            </w:r>
            <w:r>
              <w:rPr>
                <w:rFonts w:asciiTheme="minorHAnsi" w:eastAsiaTheme="minorEastAsia" w:hAnsiTheme="minorHAnsi" w:cstheme="minorBidi"/>
                <w:noProof/>
                <w:sz w:val="24"/>
                <w:szCs w:val="24"/>
                <w:lang w:val="en-US" w:eastAsia="en-US"/>
              </w:rPr>
              <w:tab/>
            </w:r>
            <w:r w:rsidRPr="00AA42C9">
              <w:rPr>
                <w:rStyle w:val="Hyperlink"/>
                <w:noProof/>
                <w:lang w:val="en-US"/>
              </w:rPr>
              <w:t>Material and Method</w:t>
            </w:r>
            <w:r>
              <w:rPr>
                <w:noProof/>
                <w:webHidden/>
              </w:rPr>
              <w:tab/>
            </w:r>
            <w:r>
              <w:rPr>
                <w:noProof/>
                <w:webHidden/>
              </w:rPr>
              <w:fldChar w:fldCharType="begin"/>
            </w:r>
            <w:r>
              <w:rPr>
                <w:noProof/>
                <w:webHidden/>
              </w:rPr>
              <w:instrText xml:space="preserve"> PAGEREF _Toc210919399 \h </w:instrText>
            </w:r>
            <w:r>
              <w:rPr>
                <w:noProof/>
                <w:webHidden/>
              </w:rPr>
            </w:r>
          </w:ins>
          <w:r>
            <w:rPr>
              <w:noProof/>
              <w:webHidden/>
            </w:rPr>
            <w:fldChar w:fldCharType="separate"/>
          </w:r>
          <w:ins w:id="8" w:author="William Moutier" w:date="2025-10-09T16:23:00Z">
            <w:r>
              <w:rPr>
                <w:noProof/>
                <w:webHidden/>
              </w:rPr>
              <w:t>13</w:t>
            </w:r>
            <w:r>
              <w:rPr>
                <w:noProof/>
                <w:webHidden/>
              </w:rPr>
              <w:fldChar w:fldCharType="end"/>
            </w:r>
            <w:r w:rsidRPr="00AA42C9">
              <w:rPr>
                <w:rStyle w:val="Hyperlink"/>
                <w:noProof/>
              </w:rPr>
              <w:fldChar w:fldCharType="end"/>
            </w:r>
          </w:ins>
        </w:p>
        <w:p w14:paraId="756E5EC7" w14:textId="65438439" w:rsidR="0060711B" w:rsidRDefault="0060711B">
          <w:pPr>
            <w:pStyle w:val="TOC2"/>
            <w:rPr>
              <w:ins w:id="9" w:author="William Moutier" w:date="2025-10-09T16:23:00Z"/>
              <w:rFonts w:asciiTheme="minorHAnsi" w:eastAsiaTheme="minorEastAsia" w:hAnsiTheme="minorHAnsi" w:cstheme="minorBidi"/>
              <w:noProof/>
              <w:sz w:val="24"/>
              <w:szCs w:val="24"/>
              <w:lang w:val="en-US" w:eastAsia="en-US"/>
            </w:rPr>
          </w:pPr>
          <w:ins w:id="10"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"_Toc210919400"</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lang w:val="en-US"/>
              </w:rPr>
              <w:t>2.1</w:t>
            </w:r>
            <w:r>
              <w:rPr>
                <w:rFonts w:asciiTheme="minorHAnsi" w:eastAsiaTheme="minorEastAsia" w:hAnsiTheme="minorHAnsi" w:cstheme="minorBidi"/>
                <w:noProof/>
                <w:sz w:val="24"/>
                <w:szCs w:val="24"/>
                <w:lang w:val="en-US" w:eastAsia="en-US"/>
              </w:rPr>
              <w:tab/>
            </w:r>
            <w:r w:rsidRPr="00AA42C9">
              <w:rPr>
                <w:rStyle w:val="Hyperlink"/>
                <w:noProof/>
                <w:lang w:val="en-US"/>
              </w:rPr>
              <w:t>Discharge Global Runoff Data Center (GRDC)</w:t>
            </w:r>
            <w:r>
              <w:rPr>
                <w:noProof/>
                <w:webHidden/>
              </w:rPr>
              <w:tab/>
            </w:r>
            <w:r>
              <w:rPr>
                <w:noProof/>
                <w:webHidden/>
              </w:rPr>
              <w:fldChar w:fldCharType="begin"/>
            </w:r>
            <w:r>
              <w:rPr>
                <w:noProof/>
                <w:webHidden/>
              </w:rPr>
              <w:instrText xml:space="preserve"> PAGEREF _Toc210919400 \h </w:instrText>
            </w:r>
            <w:r>
              <w:rPr>
                <w:noProof/>
                <w:webHidden/>
              </w:rPr>
            </w:r>
          </w:ins>
          <w:r>
            <w:rPr>
              <w:noProof/>
              <w:webHidden/>
            </w:rPr>
            <w:fldChar w:fldCharType="separate"/>
          </w:r>
          <w:ins w:id="11" w:author="William Moutier" w:date="2025-10-09T16:23:00Z">
            <w:r>
              <w:rPr>
                <w:noProof/>
                <w:webHidden/>
              </w:rPr>
              <w:t>15</w:t>
            </w:r>
            <w:r>
              <w:rPr>
                <w:noProof/>
                <w:webHidden/>
              </w:rPr>
              <w:fldChar w:fldCharType="end"/>
            </w:r>
            <w:r w:rsidRPr="00AA42C9">
              <w:rPr>
                <w:rStyle w:val="Hyperlink"/>
                <w:noProof/>
              </w:rPr>
              <w:fldChar w:fldCharType="end"/>
            </w:r>
          </w:ins>
        </w:p>
        <w:p w14:paraId="2636F4AD" w14:textId="64242691" w:rsidR="0060711B" w:rsidRDefault="0060711B">
          <w:pPr>
            <w:pStyle w:val="TOC2"/>
            <w:rPr>
              <w:ins w:id="12" w:author="William Moutier" w:date="2025-10-09T16:23:00Z"/>
              <w:rFonts w:asciiTheme="minorHAnsi" w:eastAsiaTheme="minorEastAsia" w:hAnsiTheme="minorHAnsi" w:cstheme="minorBidi"/>
              <w:noProof/>
              <w:sz w:val="24"/>
              <w:szCs w:val="24"/>
              <w:lang w:val="en-US" w:eastAsia="en-US"/>
            </w:rPr>
          </w:pPr>
          <w:ins w:id="13"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"_Toc210919401"</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lang w:val="en-US"/>
              </w:rPr>
              <w:t>2.2</w:t>
            </w:r>
            <w:r>
              <w:rPr>
                <w:rFonts w:asciiTheme="minorHAnsi" w:eastAsiaTheme="minorEastAsia" w:hAnsiTheme="minorHAnsi" w:cstheme="minorBidi"/>
                <w:noProof/>
                <w:sz w:val="24"/>
                <w:szCs w:val="24"/>
                <w:lang w:val="en-US" w:eastAsia="en-US"/>
              </w:rPr>
              <w:tab/>
            </w:r>
            <w:r w:rsidRPr="00AA42C9">
              <w:rPr>
                <w:rStyle w:val="Hyperlink"/>
                <w:noProof/>
                <w:lang w:val="en-US"/>
              </w:rPr>
              <w:t>Actual evapotranspiration</w:t>
            </w:r>
            <w:r>
              <w:rPr>
                <w:noProof/>
                <w:webHidden/>
              </w:rPr>
              <w:tab/>
            </w:r>
            <w:r>
              <w:rPr>
                <w:noProof/>
                <w:webHidden/>
              </w:rPr>
              <w:fldChar w:fldCharType="begin"/>
            </w:r>
            <w:r>
              <w:rPr>
                <w:noProof/>
                <w:webHidden/>
              </w:rPr>
              <w:instrText xml:space="preserve"> PAGEREF _Toc210919401 \h </w:instrText>
            </w:r>
            <w:r>
              <w:rPr>
                <w:noProof/>
                <w:webHidden/>
              </w:rPr>
            </w:r>
          </w:ins>
          <w:r>
            <w:rPr>
              <w:noProof/>
              <w:webHidden/>
            </w:rPr>
            <w:fldChar w:fldCharType="separate"/>
          </w:r>
          <w:ins w:id="14" w:author="William Moutier" w:date="2025-10-09T16:23:00Z">
            <w:r>
              <w:rPr>
                <w:noProof/>
                <w:webHidden/>
              </w:rPr>
              <w:t>16</w:t>
            </w:r>
            <w:r>
              <w:rPr>
                <w:noProof/>
                <w:webHidden/>
              </w:rPr>
              <w:fldChar w:fldCharType="end"/>
            </w:r>
            <w:r w:rsidRPr="00AA42C9">
              <w:rPr>
                <w:rStyle w:val="Hyperlink"/>
                <w:noProof/>
              </w:rPr>
              <w:fldChar w:fldCharType="end"/>
            </w:r>
          </w:ins>
        </w:p>
        <w:p w14:paraId="25555868" w14:textId="0485783C" w:rsidR="0060711B" w:rsidRDefault="0060711B">
          <w:pPr>
            <w:pStyle w:val="TOC3"/>
            <w:rPr>
              <w:ins w:id="15" w:author="William Moutier" w:date="2025-10-09T16:23:00Z"/>
              <w:rFonts w:asciiTheme="minorHAnsi" w:eastAsiaTheme="minorEastAsia" w:hAnsiTheme="minorHAnsi" w:cstheme="minorBidi"/>
              <w:sz w:val="24"/>
              <w:szCs w:val="24"/>
              <w:lang w:val="en-US" w:eastAsia="en-US"/>
            </w:rPr>
          </w:pPr>
          <w:ins w:id="16" w:author="William Moutier" w:date="2025-10-09T16:23:00Z">
            <w:r w:rsidRPr="00AA42C9">
              <w:rPr>
                <w:rStyle w:val="Hyperlink"/>
              </w:rPr>
              <w:fldChar w:fldCharType="begin"/>
            </w:r>
            <w:r w:rsidRPr="00AA42C9">
              <w:rPr>
                <w:rStyle w:val="Hyperlink"/>
              </w:rPr>
              <w:instrText xml:space="preserve"> </w:instrText>
            </w:r>
            <w:r>
              <w:instrText>HYPERLINK \l "_Toc210919402"</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lang w:val="en-US"/>
              </w:rPr>
              <w:t>2.2.1</w:t>
            </w:r>
            <w:r>
              <w:rPr>
                <w:rFonts w:asciiTheme="minorHAnsi" w:eastAsiaTheme="minorEastAsia" w:hAnsiTheme="minorHAnsi" w:cstheme="minorBidi"/>
                <w:sz w:val="24"/>
                <w:szCs w:val="24"/>
                <w:lang w:val="en-US" w:eastAsia="en-US"/>
              </w:rPr>
              <w:tab/>
            </w:r>
            <w:r w:rsidRPr="00AA42C9">
              <w:rPr>
                <w:rStyle w:val="Hyperlink"/>
                <w:lang w:val="en-US"/>
              </w:rPr>
              <w:t>CM SAF LANDFLUX Ed. 1 dataset</w:t>
            </w:r>
            <w:r>
              <w:rPr>
                <w:webHidden/>
              </w:rPr>
              <w:tab/>
            </w:r>
            <w:r>
              <w:rPr>
                <w:webHidden/>
              </w:rPr>
              <w:fldChar w:fldCharType="begin"/>
            </w:r>
            <w:r>
              <w:rPr>
                <w:webHidden/>
              </w:rPr>
              <w:instrText xml:space="preserve"> PAGEREF _Toc210919402 \h </w:instrText>
            </w:r>
            <w:r>
              <w:rPr>
                <w:webHidden/>
              </w:rPr>
            </w:r>
          </w:ins>
          <w:r>
            <w:rPr>
              <w:webHidden/>
            </w:rPr>
            <w:fldChar w:fldCharType="separate"/>
          </w:r>
          <w:ins w:id="17" w:author="William Moutier" w:date="2025-10-09T16:23:00Z">
            <w:r>
              <w:rPr>
                <w:webHidden/>
              </w:rPr>
              <w:t>16</w:t>
            </w:r>
            <w:r>
              <w:rPr>
                <w:webHidden/>
              </w:rPr>
              <w:fldChar w:fldCharType="end"/>
            </w:r>
            <w:r w:rsidRPr="00AA42C9">
              <w:rPr>
                <w:rStyle w:val="Hyperlink"/>
              </w:rPr>
              <w:fldChar w:fldCharType="end"/>
            </w:r>
          </w:ins>
        </w:p>
        <w:p w14:paraId="562D532A" w14:textId="4B166404" w:rsidR="0060711B" w:rsidRDefault="0060711B">
          <w:pPr>
            <w:pStyle w:val="TOC3"/>
            <w:rPr>
              <w:ins w:id="18" w:author="William Moutier" w:date="2025-10-09T16:23:00Z"/>
              <w:rFonts w:asciiTheme="minorHAnsi" w:eastAsiaTheme="minorEastAsia" w:hAnsiTheme="minorHAnsi" w:cstheme="minorBidi"/>
              <w:sz w:val="24"/>
              <w:szCs w:val="24"/>
              <w:lang w:val="en-US" w:eastAsia="en-US"/>
            </w:rPr>
          </w:pPr>
          <w:ins w:id="19" w:author="William Moutier" w:date="2025-10-09T16:23:00Z">
            <w:r w:rsidRPr="00AA42C9">
              <w:rPr>
                <w:rStyle w:val="Hyperlink"/>
              </w:rPr>
              <w:fldChar w:fldCharType="begin"/>
            </w:r>
            <w:r w:rsidRPr="00AA42C9">
              <w:rPr>
                <w:rStyle w:val="Hyperlink"/>
              </w:rPr>
              <w:instrText xml:space="preserve"> </w:instrText>
            </w:r>
            <w:r>
              <w:instrText>HYPERLINK \l "_Toc210919403"</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lang w:val="en-US"/>
              </w:rPr>
              <w:t>2.2.2</w:t>
            </w:r>
            <w:r>
              <w:rPr>
                <w:rFonts w:asciiTheme="minorHAnsi" w:eastAsiaTheme="minorEastAsia" w:hAnsiTheme="minorHAnsi" w:cstheme="minorBidi"/>
                <w:sz w:val="24"/>
                <w:szCs w:val="24"/>
                <w:lang w:val="en-US" w:eastAsia="en-US"/>
              </w:rPr>
              <w:tab/>
            </w:r>
            <w:r w:rsidRPr="00AA42C9">
              <w:rPr>
                <w:rStyle w:val="Hyperlink"/>
                <w:lang w:val="en-US"/>
              </w:rPr>
              <w:t>LSA SAF dataset</w:t>
            </w:r>
            <w:r>
              <w:rPr>
                <w:webHidden/>
              </w:rPr>
              <w:tab/>
            </w:r>
            <w:r>
              <w:rPr>
                <w:webHidden/>
              </w:rPr>
              <w:fldChar w:fldCharType="begin"/>
            </w:r>
            <w:r>
              <w:rPr>
                <w:webHidden/>
              </w:rPr>
              <w:instrText xml:space="preserve"> PAGEREF _Toc210919403 \h </w:instrText>
            </w:r>
            <w:r>
              <w:rPr>
                <w:webHidden/>
              </w:rPr>
            </w:r>
          </w:ins>
          <w:r>
            <w:rPr>
              <w:webHidden/>
            </w:rPr>
            <w:fldChar w:fldCharType="separate"/>
          </w:r>
          <w:ins w:id="20" w:author="William Moutier" w:date="2025-10-09T16:23:00Z">
            <w:r>
              <w:rPr>
                <w:webHidden/>
              </w:rPr>
              <w:t>16</w:t>
            </w:r>
            <w:r>
              <w:rPr>
                <w:webHidden/>
              </w:rPr>
              <w:fldChar w:fldCharType="end"/>
            </w:r>
            <w:r w:rsidRPr="00AA42C9">
              <w:rPr>
                <w:rStyle w:val="Hyperlink"/>
              </w:rPr>
              <w:fldChar w:fldCharType="end"/>
            </w:r>
          </w:ins>
        </w:p>
        <w:p w14:paraId="23DC53BE" w14:textId="64B33769" w:rsidR="0060711B" w:rsidRDefault="0060711B">
          <w:pPr>
            <w:pStyle w:val="TOC3"/>
            <w:rPr>
              <w:ins w:id="21" w:author="William Moutier" w:date="2025-10-09T16:23:00Z"/>
              <w:rFonts w:asciiTheme="minorHAnsi" w:eastAsiaTheme="minorEastAsia" w:hAnsiTheme="minorHAnsi" w:cstheme="minorBidi"/>
              <w:sz w:val="24"/>
              <w:szCs w:val="24"/>
              <w:lang w:val="en-US" w:eastAsia="en-US"/>
            </w:rPr>
          </w:pPr>
          <w:ins w:id="22" w:author="William Moutier" w:date="2025-10-09T16:23:00Z">
            <w:r w:rsidRPr="00AA42C9">
              <w:rPr>
                <w:rStyle w:val="Hyperlink"/>
              </w:rPr>
              <w:fldChar w:fldCharType="begin"/>
            </w:r>
            <w:r w:rsidRPr="00AA42C9">
              <w:rPr>
                <w:rStyle w:val="Hyperlink"/>
              </w:rPr>
              <w:instrText xml:space="preserve"> </w:instrText>
            </w:r>
            <w:r>
              <w:instrText>HYPERLINK \l "_Toc210919404"</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lang w:val="en-US"/>
              </w:rPr>
              <w:t>2.2.3</w:t>
            </w:r>
            <w:r>
              <w:rPr>
                <w:rFonts w:asciiTheme="minorHAnsi" w:eastAsiaTheme="minorEastAsia" w:hAnsiTheme="minorHAnsi" w:cstheme="minorBidi"/>
                <w:sz w:val="24"/>
                <w:szCs w:val="24"/>
                <w:lang w:val="en-US" w:eastAsia="en-US"/>
              </w:rPr>
              <w:tab/>
            </w:r>
            <w:r w:rsidRPr="00AA42C9">
              <w:rPr>
                <w:rStyle w:val="Hyperlink"/>
                <w:lang w:val="en-US"/>
              </w:rPr>
              <w:t>ERA5-Land dataset</w:t>
            </w:r>
            <w:r>
              <w:rPr>
                <w:webHidden/>
              </w:rPr>
              <w:tab/>
            </w:r>
            <w:r>
              <w:rPr>
                <w:webHidden/>
              </w:rPr>
              <w:fldChar w:fldCharType="begin"/>
            </w:r>
            <w:r>
              <w:rPr>
                <w:webHidden/>
              </w:rPr>
              <w:instrText xml:space="preserve"> PAGEREF _Toc210919404 \h </w:instrText>
            </w:r>
            <w:r>
              <w:rPr>
                <w:webHidden/>
              </w:rPr>
            </w:r>
          </w:ins>
          <w:r>
            <w:rPr>
              <w:webHidden/>
            </w:rPr>
            <w:fldChar w:fldCharType="separate"/>
          </w:r>
          <w:ins w:id="23" w:author="William Moutier" w:date="2025-10-09T16:23:00Z">
            <w:r>
              <w:rPr>
                <w:webHidden/>
              </w:rPr>
              <w:t>17</w:t>
            </w:r>
            <w:r>
              <w:rPr>
                <w:webHidden/>
              </w:rPr>
              <w:fldChar w:fldCharType="end"/>
            </w:r>
            <w:r w:rsidRPr="00AA42C9">
              <w:rPr>
                <w:rStyle w:val="Hyperlink"/>
              </w:rPr>
              <w:fldChar w:fldCharType="end"/>
            </w:r>
          </w:ins>
        </w:p>
        <w:p w14:paraId="56855F90" w14:textId="73E92E54" w:rsidR="0060711B" w:rsidRDefault="0060711B">
          <w:pPr>
            <w:pStyle w:val="TOC3"/>
            <w:rPr>
              <w:ins w:id="24" w:author="William Moutier" w:date="2025-10-09T16:23:00Z"/>
              <w:rFonts w:asciiTheme="minorHAnsi" w:eastAsiaTheme="minorEastAsia" w:hAnsiTheme="minorHAnsi" w:cstheme="minorBidi"/>
              <w:sz w:val="24"/>
              <w:szCs w:val="24"/>
              <w:lang w:val="en-US" w:eastAsia="en-US"/>
            </w:rPr>
          </w:pPr>
          <w:ins w:id="25" w:author="William Moutier" w:date="2025-10-09T16:23:00Z">
            <w:r w:rsidRPr="00AA42C9">
              <w:rPr>
                <w:rStyle w:val="Hyperlink"/>
              </w:rPr>
              <w:fldChar w:fldCharType="begin"/>
            </w:r>
            <w:r w:rsidRPr="00AA42C9">
              <w:rPr>
                <w:rStyle w:val="Hyperlink"/>
              </w:rPr>
              <w:instrText xml:space="preserve"> </w:instrText>
            </w:r>
            <w:r>
              <w:instrText>HYPERLINK \l "_Toc210919405"</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lang w:val="en-US"/>
              </w:rPr>
              <w:t>2.2.4</w:t>
            </w:r>
            <w:r>
              <w:rPr>
                <w:rFonts w:asciiTheme="minorHAnsi" w:eastAsiaTheme="minorEastAsia" w:hAnsiTheme="minorHAnsi" w:cstheme="minorBidi"/>
                <w:sz w:val="24"/>
                <w:szCs w:val="24"/>
                <w:lang w:val="en-US" w:eastAsia="en-US"/>
              </w:rPr>
              <w:tab/>
            </w:r>
            <w:r w:rsidRPr="00AA42C9">
              <w:rPr>
                <w:rStyle w:val="Hyperlink"/>
                <w:lang w:val="en-US"/>
              </w:rPr>
              <w:t>GLDAS dataset</w:t>
            </w:r>
            <w:r>
              <w:rPr>
                <w:webHidden/>
              </w:rPr>
              <w:tab/>
            </w:r>
            <w:r>
              <w:rPr>
                <w:webHidden/>
              </w:rPr>
              <w:fldChar w:fldCharType="begin"/>
            </w:r>
            <w:r>
              <w:rPr>
                <w:webHidden/>
              </w:rPr>
              <w:instrText xml:space="preserve"> PAGEREF _Toc210919405 \h </w:instrText>
            </w:r>
            <w:r>
              <w:rPr>
                <w:webHidden/>
              </w:rPr>
            </w:r>
          </w:ins>
          <w:r>
            <w:rPr>
              <w:webHidden/>
            </w:rPr>
            <w:fldChar w:fldCharType="separate"/>
          </w:r>
          <w:ins w:id="26" w:author="William Moutier" w:date="2025-10-09T16:23:00Z">
            <w:r>
              <w:rPr>
                <w:webHidden/>
              </w:rPr>
              <w:t>17</w:t>
            </w:r>
            <w:r>
              <w:rPr>
                <w:webHidden/>
              </w:rPr>
              <w:fldChar w:fldCharType="end"/>
            </w:r>
            <w:r w:rsidRPr="00AA42C9">
              <w:rPr>
                <w:rStyle w:val="Hyperlink"/>
              </w:rPr>
              <w:fldChar w:fldCharType="end"/>
            </w:r>
          </w:ins>
        </w:p>
        <w:p w14:paraId="55AFF259" w14:textId="7C81644D" w:rsidR="0060711B" w:rsidRDefault="0060711B">
          <w:pPr>
            <w:pStyle w:val="TOC3"/>
            <w:rPr>
              <w:ins w:id="27" w:author="William Moutier" w:date="2025-10-09T16:23:00Z"/>
              <w:rFonts w:asciiTheme="minorHAnsi" w:eastAsiaTheme="minorEastAsia" w:hAnsiTheme="minorHAnsi" w:cstheme="minorBidi"/>
              <w:sz w:val="24"/>
              <w:szCs w:val="24"/>
              <w:lang w:val="en-US" w:eastAsia="en-US"/>
            </w:rPr>
          </w:pPr>
          <w:ins w:id="28" w:author="William Moutier" w:date="2025-10-09T16:23:00Z">
            <w:r w:rsidRPr="00AA42C9">
              <w:rPr>
                <w:rStyle w:val="Hyperlink"/>
              </w:rPr>
              <w:fldChar w:fldCharType="begin"/>
            </w:r>
            <w:r w:rsidRPr="00AA42C9">
              <w:rPr>
                <w:rStyle w:val="Hyperlink"/>
              </w:rPr>
              <w:instrText xml:space="preserve"> </w:instrText>
            </w:r>
            <w:r>
              <w:instrText>HYPERLINK \l "_Toc210919406"</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lang w:val="en-US"/>
              </w:rPr>
              <w:t>2.2.5</w:t>
            </w:r>
            <w:r>
              <w:rPr>
                <w:rFonts w:asciiTheme="minorHAnsi" w:eastAsiaTheme="minorEastAsia" w:hAnsiTheme="minorHAnsi" w:cstheme="minorBidi"/>
                <w:sz w:val="24"/>
                <w:szCs w:val="24"/>
                <w:lang w:val="en-US" w:eastAsia="en-US"/>
              </w:rPr>
              <w:tab/>
            </w:r>
            <w:r w:rsidRPr="00AA42C9">
              <w:rPr>
                <w:rStyle w:val="Hyperlink"/>
                <w:lang w:val="en-US"/>
              </w:rPr>
              <w:t>GLEAM dataset</w:t>
            </w:r>
            <w:r>
              <w:rPr>
                <w:webHidden/>
              </w:rPr>
              <w:tab/>
            </w:r>
            <w:r>
              <w:rPr>
                <w:webHidden/>
              </w:rPr>
              <w:fldChar w:fldCharType="begin"/>
            </w:r>
            <w:r>
              <w:rPr>
                <w:webHidden/>
              </w:rPr>
              <w:instrText xml:space="preserve"> PAGEREF _Toc210919406 \h </w:instrText>
            </w:r>
            <w:r>
              <w:rPr>
                <w:webHidden/>
              </w:rPr>
            </w:r>
          </w:ins>
          <w:r>
            <w:rPr>
              <w:webHidden/>
            </w:rPr>
            <w:fldChar w:fldCharType="separate"/>
          </w:r>
          <w:ins w:id="29" w:author="William Moutier" w:date="2025-10-09T16:23:00Z">
            <w:r>
              <w:rPr>
                <w:webHidden/>
              </w:rPr>
              <w:t>18</w:t>
            </w:r>
            <w:r>
              <w:rPr>
                <w:webHidden/>
              </w:rPr>
              <w:fldChar w:fldCharType="end"/>
            </w:r>
            <w:r w:rsidRPr="00AA42C9">
              <w:rPr>
                <w:rStyle w:val="Hyperlink"/>
              </w:rPr>
              <w:fldChar w:fldCharType="end"/>
            </w:r>
          </w:ins>
        </w:p>
        <w:p w14:paraId="59F134C5" w14:textId="49820F70" w:rsidR="0060711B" w:rsidRDefault="0060711B">
          <w:pPr>
            <w:pStyle w:val="TOC3"/>
            <w:rPr>
              <w:ins w:id="30" w:author="William Moutier" w:date="2025-10-09T16:23:00Z"/>
              <w:rFonts w:asciiTheme="minorHAnsi" w:eastAsiaTheme="minorEastAsia" w:hAnsiTheme="minorHAnsi" w:cstheme="minorBidi"/>
              <w:sz w:val="24"/>
              <w:szCs w:val="24"/>
              <w:lang w:val="en-US" w:eastAsia="en-US"/>
            </w:rPr>
          </w:pPr>
          <w:ins w:id="31" w:author="William Moutier" w:date="2025-10-09T16:23:00Z">
            <w:r w:rsidRPr="00AA42C9">
              <w:rPr>
                <w:rStyle w:val="Hyperlink"/>
              </w:rPr>
              <w:fldChar w:fldCharType="begin"/>
            </w:r>
            <w:r w:rsidRPr="00AA42C9">
              <w:rPr>
                <w:rStyle w:val="Hyperlink"/>
              </w:rPr>
              <w:instrText xml:space="preserve"> </w:instrText>
            </w:r>
            <w:r>
              <w:instrText>HYPERLINK \l "_Toc210919407"</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lang w:val="en-US"/>
              </w:rPr>
              <w:t>2.2.6</w:t>
            </w:r>
            <w:r>
              <w:rPr>
                <w:rFonts w:asciiTheme="minorHAnsi" w:eastAsiaTheme="minorEastAsia" w:hAnsiTheme="minorHAnsi" w:cstheme="minorBidi"/>
                <w:sz w:val="24"/>
                <w:szCs w:val="24"/>
                <w:lang w:val="en-US" w:eastAsia="en-US"/>
              </w:rPr>
              <w:tab/>
            </w:r>
            <w:r w:rsidRPr="00AA42C9">
              <w:rPr>
                <w:rStyle w:val="Hyperlink"/>
                <w:lang w:val="en-US"/>
              </w:rPr>
              <w:t>Intercomparison of evapotranspiration products</w:t>
            </w:r>
            <w:r>
              <w:rPr>
                <w:webHidden/>
              </w:rPr>
              <w:tab/>
            </w:r>
            <w:r>
              <w:rPr>
                <w:webHidden/>
              </w:rPr>
              <w:fldChar w:fldCharType="begin"/>
            </w:r>
            <w:r>
              <w:rPr>
                <w:webHidden/>
              </w:rPr>
              <w:instrText xml:space="preserve"> PAGEREF _Toc210919407 \h </w:instrText>
            </w:r>
            <w:r>
              <w:rPr>
                <w:webHidden/>
              </w:rPr>
            </w:r>
          </w:ins>
          <w:r>
            <w:rPr>
              <w:webHidden/>
            </w:rPr>
            <w:fldChar w:fldCharType="separate"/>
          </w:r>
          <w:ins w:id="32" w:author="William Moutier" w:date="2025-10-09T16:23:00Z">
            <w:r>
              <w:rPr>
                <w:webHidden/>
              </w:rPr>
              <w:t>18</w:t>
            </w:r>
            <w:r>
              <w:rPr>
                <w:webHidden/>
              </w:rPr>
              <w:fldChar w:fldCharType="end"/>
            </w:r>
            <w:r w:rsidRPr="00AA42C9">
              <w:rPr>
                <w:rStyle w:val="Hyperlink"/>
              </w:rPr>
              <w:fldChar w:fldCharType="end"/>
            </w:r>
          </w:ins>
        </w:p>
        <w:p w14:paraId="15824DC0" w14:textId="424BE2A3" w:rsidR="0060711B" w:rsidRDefault="0060711B">
          <w:pPr>
            <w:pStyle w:val="TOC2"/>
            <w:rPr>
              <w:ins w:id="33" w:author="William Moutier" w:date="2025-10-09T16:23:00Z"/>
              <w:rFonts w:asciiTheme="minorHAnsi" w:eastAsiaTheme="minorEastAsia" w:hAnsiTheme="minorHAnsi" w:cstheme="minorBidi"/>
              <w:noProof/>
              <w:sz w:val="24"/>
              <w:szCs w:val="24"/>
              <w:lang w:val="en-US" w:eastAsia="en-US"/>
            </w:rPr>
          </w:pPr>
          <w:ins w:id="34"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"_Toc210919408"</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lang w:val="en-US"/>
              </w:rPr>
              <w:t>2.3</w:t>
            </w:r>
            <w:r>
              <w:rPr>
                <w:rFonts w:asciiTheme="minorHAnsi" w:eastAsiaTheme="minorEastAsia" w:hAnsiTheme="minorHAnsi" w:cstheme="minorBidi"/>
                <w:noProof/>
                <w:sz w:val="24"/>
                <w:szCs w:val="24"/>
                <w:lang w:val="en-US" w:eastAsia="en-US"/>
              </w:rPr>
              <w:tab/>
            </w:r>
            <w:r w:rsidRPr="00AA42C9">
              <w:rPr>
                <w:rStyle w:val="Hyperlink"/>
                <w:noProof/>
                <w:lang w:val="en-US"/>
              </w:rPr>
              <w:t>Precipitation</w:t>
            </w:r>
            <w:r>
              <w:rPr>
                <w:noProof/>
                <w:webHidden/>
              </w:rPr>
              <w:tab/>
            </w:r>
            <w:r>
              <w:rPr>
                <w:noProof/>
                <w:webHidden/>
              </w:rPr>
              <w:fldChar w:fldCharType="begin"/>
            </w:r>
            <w:r>
              <w:rPr>
                <w:noProof/>
                <w:webHidden/>
              </w:rPr>
              <w:instrText xml:space="preserve"> PAGEREF _Toc210919408 \h </w:instrText>
            </w:r>
            <w:r>
              <w:rPr>
                <w:noProof/>
                <w:webHidden/>
              </w:rPr>
            </w:r>
          </w:ins>
          <w:r>
            <w:rPr>
              <w:noProof/>
              <w:webHidden/>
            </w:rPr>
            <w:fldChar w:fldCharType="separate"/>
          </w:r>
          <w:ins w:id="35" w:author="William Moutier" w:date="2025-10-09T16:23:00Z">
            <w:r>
              <w:rPr>
                <w:noProof/>
                <w:webHidden/>
              </w:rPr>
              <w:t>19</w:t>
            </w:r>
            <w:r>
              <w:rPr>
                <w:noProof/>
                <w:webHidden/>
              </w:rPr>
              <w:fldChar w:fldCharType="end"/>
            </w:r>
            <w:r w:rsidRPr="00AA42C9">
              <w:rPr>
                <w:rStyle w:val="Hyperlink"/>
                <w:noProof/>
              </w:rPr>
              <w:fldChar w:fldCharType="end"/>
            </w:r>
          </w:ins>
        </w:p>
        <w:p w14:paraId="42ED6C9B" w14:textId="79144A3C" w:rsidR="0060711B" w:rsidRDefault="0060711B">
          <w:pPr>
            <w:pStyle w:val="TOC3"/>
            <w:rPr>
              <w:ins w:id="36" w:author="William Moutier" w:date="2025-10-09T16:23:00Z"/>
              <w:rFonts w:asciiTheme="minorHAnsi" w:eastAsiaTheme="minorEastAsia" w:hAnsiTheme="minorHAnsi" w:cstheme="minorBidi"/>
              <w:sz w:val="24"/>
              <w:szCs w:val="24"/>
              <w:lang w:val="en-US" w:eastAsia="en-US"/>
            </w:rPr>
          </w:pPr>
          <w:ins w:id="37" w:author="William Moutier" w:date="2025-10-09T16:23:00Z">
            <w:r w:rsidRPr="00AA42C9">
              <w:rPr>
                <w:rStyle w:val="Hyperlink"/>
              </w:rPr>
              <w:fldChar w:fldCharType="begin"/>
            </w:r>
            <w:r w:rsidRPr="00AA42C9">
              <w:rPr>
                <w:rStyle w:val="Hyperlink"/>
              </w:rPr>
              <w:instrText xml:space="preserve"> </w:instrText>
            </w:r>
            <w:r>
              <w:instrText>HYPERLINK \l "_Toc210919409"</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lang w:val="en-US"/>
              </w:rPr>
              <w:t>2.3.1</w:t>
            </w:r>
            <w:r>
              <w:rPr>
                <w:rFonts w:asciiTheme="minorHAnsi" w:eastAsiaTheme="minorEastAsia" w:hAnsiTheme="minorHAnsi" w:cstheme="minorBidi"/>
                <w:sz w:val="24"/>
                <w:szCs w:val="24"/>
                <w:lang w:val="en-US" w:eastAsia="en-US"/>
              </w:rPr>
              <w:tab/>
            </w:r>
            <w:r w:rsidRPr="00AA42C9">
              <w:rPr>
                <w:rStyle w:val="Hyperlink"/>
                <w:lang w:val="en-US"/>
              </w:rPr>
              <w:t>E-OBS</w:t>
            </w:r>
            <w:r>
              <w:rPr>
                <w:webHidden/>
              </w:rPr>
              <w:tab/>
            </w:r>
            <w:r>
              <w:rPr>
                <w:webHidden/>
              </w:rPr>
              <w:fldChar w:fldCharType="begin"/>
            </w:r>
            <w:r>
              <w:rPr>
                <w:webHidden/>
              </w:rPr>
              <w:instrText xml:space="preserve"> PAGEREF _Toc210919409 \h </w:instrText>
            </w:r>
            <w:r>
              <w:rPr>
                <w:webHidden/>
              </w:rPr>
            </w:r>
          </w:ins>
          <w:r>
            <w:rPr>
              <w:webHidden/>
            </w:rPr>
            <w:fldChar w:fldCharType="separate"/>
          </w:r>
          <w:ins w:id="38" w:author="William Moutier" w:date="2025-10-09T16:23:00Z">
            <w:r>
              <w:rPr>
                <w:webHidden/>
              </w:rPr>
              <w:t>19</w:t>
            </w:r>
            <w:r>
              <w:rPr>
                <w:webHidden/>
              </w:rPr>
              <w:fldChar w:fldCharType="end"/>
            </w:r>
            <w:r w:rsidRPr="00AA42C9">
              <w:rPr>
                <w:rStyle w:val="Hyperlink"/>
              </w:rPr>
              <w:fldChar w:fldCharType="end"/>
            </w:r>
          </w:ins>
        </w:p>
        <w:p w14:paraId="296C5671" w14:textId="7FED84FE" w:rsidR="0060711B" w:rsidRDefault="0060711B">
          <w:pPr>
            <w:pStyle w:val="TOC3"/>
            <w:rPr>
              <w:ins w:id="39" w:author="William Moutier" w:date="2025-10-09T16:23:00Z"/>
              <w:rFonts w:asciiTheme="minorHAnsi" w:eastAsiaTheme="minorEastAsia" w:hAnsiTheme="minorHAnsi" w:cstheme="minorBidi"/>
              <w:sz w:val="24"/>
              <w:szCs w:val="24"/>
              <w:lang w:val="en-US" w:eastAsia="en-US"/>
            </w:rPr>
          </w:pPr>
          <w:ins w:id="40" w:author="William Moutier" w:date="2025-10-09T16:23:00Z">
            <w:r w:rsidRPr="00AA42C9">
              <w:rPr>
                <w:rStyle w:val="Hyperlink"/>
              </w:rPr>
              <w:fldChar w:fldCharType="begin"/>
            </w:r>
            <w:r w:rsidRPr="00AA42C9">
              <w:rPr>
                <w:rStyle w:val="Hyperlink"/>
              </w:rPr>
              <w:instrText xml:space="preserve"> </w:instrText>
            </w:r>
            <w:r>
              <w:instrText>HYPERLINK \l "_Toc210919410"</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rPr>
              <w:t>2.3.2</w:t>
            </w:r>
            <w:r>
              <w:rPr>
                <w:rFonts w:asciiTheme="minorHAnsi" w:eastAsiaTheme="minorEastAsia" w:hAnsiTheme="minorHAnsi" w:cstheme="minorBidi"/>
                <w:sz w:val="24"/>
                <w:szCs w:val="24"/>
                <w:lang w:val="en-US" w:eastAsia="en-US"/>
              </w:rPr>
              <w:tab/>
            </w:r>
            <w:r w:rsidRPr="00AA42C9">
              <w:rPr>
                <w:rStyle w:val="Hyperlink"/>
              </w:rPr>
              <w:t>GIRAFE</w:t>
            </w:r>
            <w:r>
              <w:rPr>
                <w:webHidden/>
              </w:rPr>
              <w:tab/>
            </w:r>
            <w:r>
              <w:rPr>
                <w:webHidden/>
              </w:rPr>
              <w:fldChar w:fldCharType="begin"/>
            </w:r>
            <w:r>
              <w:rPr>
                <w:webHidden/>
              </w:rPr>
              <w:instrText xml:space="preserve"> PAGEREF _Toc210919410 \h </w:instrText>
            </w:r>
            <w:r>
              <w:rPr>
                <w:webHidden/>
              </w:rPr>
            </w:r>
          </w:ins>
          <w:r>
            <w:rPr>
              <w:webHidden/>
            </w:rPr>
            <w:fldChar w:fldCharType="separate"/>
          </w:r>
          <w:ins w:id="41" w:author="William Moutier" w:date="2025-10-09T16:23:00Z">
            <w:r>
              <w:rPr>
                <w:webHidden/>
              </w:rPr>
              <w:t>20</w:t>
            </w:r>
            <w:r>
              <w:rPr>
                <w:webHidden/>
              </w:rPr>
              <w:fldChar w:fldCharType="end"/>
            </w:r>
            <w:r w:rsidRPr="00AA42C9">
              <w:rPr>
                <w:rStyle w:val="Hyperlink"/>
              </w:rPr>
              <w:fldChar w:fldCharType="end"/>
            </w:r>
          </w:ins>
        </w:p>
        <w:p w14:paraId="3C3D089D" w14:textId="2232DA76" w:rsidR="0060711B" w:rsidRDefault="0060711B">
          <w:pPr>
            <w:pStyle w:val="TOC3"/>
            <w:rPr>
              <w:ins w:id="42" w:author="William Moutier" w:date="2025-10-09T16:23:00Z"/>
              <w:rFonts w:asciiTheme="minorHAnsi" w:eastAsiaTheme="minorEastAsia" w:hAnsiTheme="minorHAnsi" w:cstheme="minorBidi"/>
              <w:sz w:val="24"/>
              <w:szCs w:val="24"/>
              <w:lang w:val="en-US" w:eastAsia="en-US"/>
            </w:rPr>
          </w:pPr>
          <w:ins w:id="43" w:author="William Moutier" w:date="2025-10-09T16:23:00Z">
            <w:r w:rsidRPr="00AA42C9">
              <w:rPr>
                <w:rStyle w:val="Hyperlink"/>
              </w:rPr>
              <w:fldChar w:fldCharType="begin"/>
            </w:r>
            <w:r w:rsidRPr="00AA42C9">
              <w:rPr>
                <w:rStyle w:val="Hyperlink"/>
              </w:rPr>
              <w:instrText xml:space="preserve"> </w:instrText>
            </w:r>
            <w:r>
              <w:instrText>HYPERLINK \l "_Toc210919411"</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rPr>
              <w:t>2.3.3</w:t>
            </w:r>
            <w:r>
              <w:rPr>
                <w:rFonts w:asciiTheme="minorHAnsi" w:eastAsiaTheme="minorEastAsia" w:hAnsiTheme="minorHAnsi" w:cstheme="minorBidi"/>
                <w:sz w:val="24"/>
                <w:szCs w:val="24"/>
                <w:lang w:val="en-US" w:eastAsia="en-US"/>
              </w:rPr>
              <w:tab/>
            </w:r>
            <w:r w:rsidRPr="00AA42C9">
              <w:rPr>
                <w:rStyle w:val="Hyperlink"/>
              </w:rPr>
              <w:t>MSWEP</w:t>
            </w:r>
            <w:r>
              <w:rPr>
                <w:webHidden/>
              </w:rPr>
              <w:tab/>
            </w:r>
            <w:r>
              <w:rPr>
                <w:webHidden/>
              </w:rPr>
              <w:fldChar w:fldCharType="begin"/>
            </w:r>
            <w:r>
              <w:rPr>
                <w:webHidden/>
              </w:rPr>
              <w:instrText xml:space="preserve"> PAGEREF _Toc210919411 \h </w:instrText>
            </w:r>
            <w:r>
              <w:rPr>
                <w:webHidden/>
              </w:rPr>
            </w:r>
          </w:ins>
          <w:r>
            <w:rPr>
              <w:webHidden/>
            </w:rPr>
            <w:fldChar w:fldCharType="separate"/>
          </w:r>
          <w:ins w:id="44" w:author="William Moutier" w:date="2025-10-09T16:23:00Z">
            <w:r>
              <w:rPr>
                <w:webHidden/>
              </w:rPr>
              <w:t>20</w:t>
            </w:r>
            <w:r>
              <w:rPr>
                <w:webHidden/>
              </w:rPr>
              <w:fldChar w:fldCharType="end"/>
            </w:r>
            <w:r w:rsidRPr="00AA42C9">
              <w:rPr>
                <w:rStyle w:val="Hyperlink"/>
              </w:rPr>
              <w:fldChar w:fldCharType="end"/>
            </w:r>
          </w:ins>
        </w:p>
        <w:p w14:paraId="0C804787" w14:textId="1B2A8A7E" w:rsidR="0060711B" w:rsidRDefault="0060711B">
          <w:pPr>
            <w:pStyle w:val="TOC3"/>
            <w:rPr>
              <w:ins w:id="45" w:author="William Moutier" w:date="2025-10-09T16:23:00Z"/>
              <w:rFonts w:asciiTheme="minorHAnsi" w:eastAsiaTheme="minorEastAsia" w:hAnsiTheme="minorHAnsi" w:cstheme="minorBidi"/>
              <w:sz w:val="24"/>
              <w:szCs w:val="24"/>
              <w:lang w:val="en-US" w:eastAsia="en-US"/>
            </w:rPr>
          </w:pPr>
          <w:ins w:id="46" w:author="William Moutier" w:date="2025-10-09T16:23:00Z">
            <w:r w:rsidRPr="00AA42C9">
              <w:rPr>
                <w:rStyle w:val="Hyperlink"/>
              </w:rPr>
              <w:fldChar w:fldCharType="begin"/>
            </w:r>
            <w:r w:rsidRPr="00AA42C9">
              <w:rPr>
                <w:rStyle w:val="Hyperlink"/>
              </w:rPr>
              <w:instrText xml:space="preserve"> </w:instrText>
            </w:r>
            <w:r>
              <w:instrText>HYPERLINK \l "_Toc210919412"</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rPr>
              <w:t>2.3.4</w:t>
            </w:r>
            <w:r>
              <w:rPr>
                <w:rFonts w:asciiTheme="minorHAnsi" w:eastAsiaTheme="minorEastAsia" w:hAnsiTheme="minorHAnsi" w:cstheme="minorBidi"/>
                <w:sz w:val="24"/>
                <w:szCs w:val="24"/>
                <w:lang w:val="en-US" w:eastAsia="en-US"/>
              </w:rPr>
              <w:tab/>
            </w:r>
            <w:r w:rsidRPr="00AA42C9">
              <w:rPr>
                <w:rStyle w:val="Hyperlink"/>
              </w:rPr>
              <w:t>Intercomparison of precipitation products</w:t>
            </w:r>
            <w:r>
              <w:rPr>
                <w:webHidden/>
              </w:rPr>
              <w:tab/>
            </w:r>
            <w:r>
              <w:rPr>
                <w:webHidden/>
              </w:rPr>
              <w:fldChar w:fldCharType="begin"/>
            </w:r>
            <w:r>
              <w:rPr>
                <w:webHidden/>
              </w:rPr>
              <w:instrText xml:space="preserve"> PAGEREF _Toc210919412 \h </w:instrText>
            </w:r>
            <w:r>
              <w:rPr>
                <w:webHidden/>
              </w:rPr>
            </w:r>
          </w:ins>
          <w:r>
            <w:rPr>
              <w:webHidden/>
            </w:rPr>
            <w:fldChar w:fldCharType="separate"/>
          </w:r>
          <w:ins w:id="47" w:author="William Moutier" w:date="2025-10-09T16:23:00Z">
            <w:r>
              <w:rPr>
                <w:webHidden/>
              </w:rPr>
              <w:t>20</w:t>
            </w:r>
            <w:r>
              <w:rPr>
                <w:webHidden/>
              </w:rPr>
              <w:fldChar w:fldCharType="end"/>
            </w:r>
            <w:r w:rsidRPr="00AA42C9">
              <w:rPr>
                <w:rStyle w:val="Hyperlink"/>
              </w:rPr>
              <w:fldChar w:fldCharType="end"/>
            </w:r>
          </w:ins>
        </w:p>
        <w:p w14:paraId="3044CD60" w14:textId="4EFA0A88" w:rsidR="0060711B" w:rsidRDefault="0060711B">
          <w:pPr>
            <w:pStyle w:val="TOC2"/>
            <w:rPr>
              <w:ins w:id="48" w:author="William Moutier" w:date="2025-10-09T16:23:00Z"/>
              <w:rFonts w:asciiTheme="minorHAnsi" w:eastAsiaTheme="minorEastAsia" w:hAnsiTheme="minorHAnsi" w:cstheme="minorBidi"/>
              <w:noProof/>
              <w:sz w:val="24"/>
              <w:szCs w:val="24"/>
              <w:lang w:val="en-US" w:eastAsia="en-US"/>
            </w:rPr>
          </w:pPr>
          <w:ins w:id="49"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"_Toc210919413"</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rPr>
              <w:t>2.4</w:t>
            </w:r>
            <w:r>
              <w:rPr>
                <w:rFonts w:asciiTheme="minorHAnsi" w:eastAsiaTheme="minorEastAsia" w:hAnsiTheme="minorHAnsi" w:cstheme="minorBidi"/>
                <w:noProof/>
                <w:sz w:val="24"/>
                <w:szCs w:val="24"/>
                <w:lang w:val="en-US" w:eastAsia="en-US"/>
              </w:rPr>
              <w:tab/>
            </w:r>
            <w:r w:rsidRPr="00AA42C9">
              <w:rPr>
                <w:rStyle w:val="Hyperlink"/>
                <w:noProof/>
              </w:rPr>
              <w:t>Water storage</w:t>
            </w:r>
            <w:r>
              <w:rPr>
                <w:noProof/>
                <w:webHidden/>
              </w:rPr>
              <w:tab/>
            </w:r>
            <w:r>
              <w:rPr>
                <w:noProof/>
                <w:webHidden/>
              </w:rPr>
              <w:fldChar w:fldCharType="begin"/>
            </w:r>
            <w:r>
              <w:rPr>
                <w:noProof/>
                <w:webHidden/>
              </w:rPr>
              <w:instrText xml:space="preserve"> PAGEREF _Toc210919413 \h </w:instrText>
            </w:r>
            <w:r>
              <w:rPr>
                <w:noProof/>
                <w:webHidden/>
              </w:rPr>
            </w:r>
          </w:ins>
          <w:r>
            <w:rPr>
              <w:noProof/>
              <w:webHidden/>
            </w:rPr>
            <w:fldChar w:fldCharType="separate"/>
          </w:r>
          <w:ins w:id="50" w:author="William Moutier" w:date="2025-10-09T16:23:00Z">
            <w:r>
              <w:rPr>
                <w:noProof/>
                <w:webHidden/>
              </w:rPr>
              <w:t>21</w:t>
            </w:r>
            <w:r>
              <w:rPr>
                <w:noProof/>
                <w:webHidden/>
              </w:rPr>
              <w:fldChar w:fldCharType="end"/>
            </w:r>
            <w:r w:rsidRPr="00AA42C9">
              <w:rPr>
                <w:rStyle w:val="Hyperlink"/>
                <w:noProof/>
              </w:rPr>
              <w:fldChar w:fldCharType="end"/>
            </w:r>
          </w:ins>
        </w:p>
        <w:p w14:paraId="5A87B2B7" w14:textId="42EA59D8" w:rsidR="0060711B" w:rsidRDefault="0060711B">
          <w:pPr>
            <w:pStyle w:val="TOC3"/>
            <w:rPr>
              <w:ins w:id="51" w:author="William Moutier" w:date="2025-10-09T16:23:00Z"/>
              <w:rFonts w:asciiTheme="minorHAnsi" w:eastAsiaTheme="minorEastAsia" w:hAnsiTheme="minorHAnsi" w:cstheme="minorBidi"/>
              <w:sz w:val="24"/>
              <w:szCs w:val="24"/>
              <w:lang w:val="en-US" w:eastAsia="en-US"/>
            </w:rPr>
          </w:pPr>
          <w:ins w:id="52" w:author="William Moutier" w:date="2025-10-09T16:23:00Z">
            <w:r w:rsidRPr="00AA42C9">
              <w:rPr>
                <w:rStyle w:val="Hyperlink"/>
              </w:rPr>
              <w:fldChar w:fldCharType="begin"/>
            </w:r>
            <w:r w:rsidRPr="00AA42C9">
              <w:rPr>
                <w:rStyle w:val="Hyperlink"/>
              </w:rPr>
              <w:instrText xml:space="preserve"> </w:instrText>
            </w:r>
            <w:r>
              <w:instrText>HYPERLINK \l "_Toc210919414"</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rPr>
              <w:t>2.4.1</w:t>
            </w:r>
            <w:r>
              <w:rPr>
                <w:rFonts w:asciiTheme="minorHAnsi" w:eastAsiaTheme="minorEastAsia" w:hAnsiTheme="minorHAnsi" w:cstheme="minorBidi"/>
                <w:sz w:val="24"/>
                <w:szCs w:val="24"/>
                <w:lang w:val="en-US" w:eastAsia="en-US"/>
              </w:rPr>
              <w:tab/>
            </w:r>
            <w:r w:rsidRPr="00AA42C9">
              <w:rPr>
                <w:rStyle w:val="Hyperlink"/>
              </w:rPr>
              <w:t>Intercomparison of change in water storage products</w:t>
            </w:r>
            <w:r>
              <w:rPr>
                <w:webHidden/>
              </w:rPr>
              <w:tab/>
            </w:r>
            <w:r>
              <w:rPr>
                <w:webHidden/>
              </w:rPr>
              <w:fldChar w:fldCharType="begin"/>
            </w:r>
            <w:r>
              <w:rPr>
                <w:webHidden/>
              </w:rPr>
              <w:instrText xml:space="preserve"> PAGEREF _Toc210919414 \h </w:instrText>
            </w:r>
            <w:r>
              <w:rPr>
                <w:webHidden/>
              </w:rPr>
            </w:r>
          </w:ins>
          <w:r>
            <w:rPr>
              <w:webHidden/>
            </w:rPr>
            <w:fldChar w:fldCharType="separate"/>
          </w:r>
          <w:ins w:id="53" w:author="William Moutier" w:date="2025-10-09T16:23:00Z">
            <w:r>
              <w:rPr>
                <w:webHidden/>
              </w:rPr>
              <w:t>22</w:t>
            </w:r>
            <w:r>
              <w:rPr>
                <w:webHidden/>
              </w:rPr>
              <w:fldChar w:fldCharType="end"/>
            </w:r>
            <w:r w:rsidRPr="00AA42C9">
              <w:rPr>
                <w:rStyle w:val="Hyperlink"/>
              </w:rPr>
              <w:fldChar w:fldCharType="end"/>
            </w:r>
          </w:ins>
        </w:p>
        <w:p w14:paraId="22E00454" w14:textId="7A93F7CD" w:rsidR="0060711B" w:rsidRDefault="0060711B">
          <w:pPr>
            <w:pStyle w:val="TOC2"/>
            <w:rPr>
              <w:ins w:id="54" w:author="William Moutier" w:date="2025-10-09T16:23:00Z"/>
              <w:rFonts w:asciiTheme="minorHAnsi" w:eastAsiaTheme="minorEastAsia" w:hAnsiTheme="minorHAnsi" w:cstheme="minorBidi"/>
              <w:noProof/>
              <w:sz w:val="24"/>
              <w:szCs w:val="24"/>
              <w:lang w:val="en-US" w:eastAsia="en-US"/>
            </w:rPr>
          </w:pPr>
          <w:ins w:id="55"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"_Toc210919415"</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rPr>
              <w:t>2.5</w:t>
            </w:r>
            <w:r>
              <w:rPr>
                <w:rFonts w:asciiTheme="minorHAnsi" w:eastAsiaTheme="minorEastAsia" w:hAnsiTheme="minorHAnsi" w:cstheme="minorBidi"/>
                <w:noProof/>
                <w:sz w:val="24"/>
                <w:szCs w:val="24"/>
                <w:lang w:val="en-US" w:eastAsia="en-US"/>
              </w:rPr>
              <w:tab/>
            </w:r>
            <w:r w:rsidRPr="00AA42C9">
              <w:rPr>
                <w:rStyle w:val="Hyperlink"/>
                <w:noProof/>
              </w:rPr>
              <w:t>Aridity index</w:t>
            </w:r>
            <w:r>
              <w:rPr>
                <w:noProof/>
                <w:webHidden/>
              </w:rPr>
              <w:tab/>
            </w:r>
            <w:r>
              <w:rPr>
                <w:noProof/>
                <w:webHidden/>
              </w:rPr>
              <w:fldChar w:fldCharType="begin"/>
            </w:r>
            <w:r>
              <w:rPr>
                <w:noProof/>
                <w:webHidden/>
              </w:rPr>
              <w:instrText xml:space="preserve"> PAGEREF _Toc210919415 \h </w:instrText>
            </w:r>
            <w:r>
              <w:rPr>
                <w:noProof/>
                <w:webHidden/>
              </w:rPr>
            </w:r>
          </w:ins>
          <w:r>
            <w:rPr>
              <w:noProof/>
              <w:webHidden/>
            </w:rPr>
            <w:fldChar w:fldCharType="separate"/>
          </w:r>
          <w:ins w:id="56" w:author="William Moutier" w:date="2025-10-09T16:23:00Z">
            <w:r>
              <w:rPr>
                <w:noProof/>
                <w:webHidden/>
              </w:rPr>
              <w:t>23</w:t>
            </w:r>
            <w:r>
              <w:rPr>
                <w:noProof/>
                <w:webHidden/>
              </w:rPr>
              <w:fldChar w:fldCharType="end"/>
            </w:r>
            <w:r w:rsidRPr="00AA42C9">
              <w:rPr>
                <w:rStyle w:val="Hyperlink"/>
                <w:noProof/>
              </w:rPr>
              <w:fldChar w:fldCharType="end"/>
            </w:r>
          </w:ins>
        </w:p>
        <w:p w14:paraId="0712C8EF" w14:textId="088B1318" w:rsidR="0060711B" w:rsidRDefault="0060711B">
          <w:pPr>
            <w:pStyle w:val="TOC3"/>
            <w:rPr>
              <w:ins w:id="57" w:author="William Moutier" w:date="2025-10-09T16:23:00Z"/>
              <w:rFonts w:asciiTheme="minorHAnsi" w:eastAsiaTheme="minorEastAsia" w:hAnsiTheme="minorHAnsi" w:cstheme="minorBidi"/>
              <w:sz w:val="24"/>
              <w:szCs w:val="24"/>
              <w:lang w:val="en-US" w:eastAsia="en-US"/>
            </w:rPr>
          </w:pPr>
          <w:ins w:id="58" w:author="William Moutier" w:date="2025-10-09T16:23:00Z">
            <w:r w:rsidRPr="00AA42C9">
              <w:rPr>
                <w:rStyle w:val="Hyperlink"/>
              </w:rPr>
              <w:fldChar w:fldCharType="begin"/>
            </w:r>
            <w:r w:rsidRPr="00AA42C9">
              <w:rPr>
                <w:rStyle w:val="Hyperlink"/>
              </w:rPr>
              <w:instrText xml:space="preserve"> </w:instrText>
            </w:r>
            <w:r>
              <w:instrText>HYPERLINK \l "_Toc210919416"</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rPr>
              <w:t>2.5.1</w:t>
            </w:r>
            <w:r>
              <w:rPr>
                <w:rFonts w:asciiTheme="minorHAnsi" w:eastAsiaTheme="minorEastAsia" w:hAnsiTheme="minorHAnsi" w:cstheme="minorBidi"/>
                <w:sz w:val="24"/>
                <w:szCs w:val="24"/>
                <w:lang w:val="en-US" w:eastAsia="en-US"/>
              </w:rPr>
              <w:tab/>
            </w:r>
            <w:r w:rsidRPr="00AA42C9">
              <w:rPr>
                <w:rStyle w:val="Hyperlink"/>
              </w:rPr>
              <w:t>Intercomparison of AI products</w:t>
            </w:r>
            <w:r>
              <w:rPr>
                <w:webHidden/>
              </w:rPr>
              <w:tab/>
            </w:r>
            <w:r>
              <w:rPr>
                <w:webHidden/>
              </w:rPr>
              <w:fldChar w:fldCharType="begin"/>
            </w:r>
            <w:r>
              <w:rPr>
                <w:webHidden/>
              </w:rPr>
              <w:instrText xml:space="preserve"> PAGEREF _Toc210919416 \h </w:instrText>
            </w:r>
            <w:r>
              <w:rPr>
                <w:webHidden/>
              </w:rPr>
            </w:r>
          </w:ins>
          <w:r>
            <w:rPr>
              <w:webHidden/>
            </w:rPr>
            <w:fldChar w:fldCharType="separate"/>
          </w:r>
          <w:ins w:id="59" w:author="William Moutier" w:date="2025-10-09T16:23:00Z">
            <w:r>
              <w:rPr>
                <w:webHidden/>
              </w:rPr>
              <w:t>24</w:t>
            </w:r>
            <w:r>
              <w:rPr>
                <w:webHidden/>
              </w:rPr>
              <w:fldChar w:fldCharType="end"/>
            </w:r>
            <w:r w:rsidRPr="00AA42C9">
              <w:rPr>
                <w:rStyle w:val="Hyperlink"/>
              </w:rPr>
              <w:fldChar w:fldCharType="end"/>
            </w:r>
          </w:ins>
        </w:p>
        <w:p w14:paraId="76B33810" w14:textId="3AFD3E0C" w:rsidR="0060711B" w:rsidRDefault="0060711B">
          <w:pPr>
            <w:pStyle w:val="TOC2"/>
            <w:rPr>
              <w:ins w:id="60" w:author="William Moutier" w:date="2025-10-09T16:23:00Z"/>
              <w:rFonts w:asciiTheme="minorHAnsi" w:eastAsiaTheme="minorEastAsia" w:hAnsiTheme="minorHAnsi" w:cstheme="minorBidi"/>
              <w:noProof/>
              <w:sz w:val="24"/>
              <w:szCs w:val="24"/>
              <w:lang w:val="en-US" w:eastAsia="en-US"/>
            </w:rPr>
          </w:pPr>
          <w:ins w:id="61"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"_Toc210919417"</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rPr>
              <w:t>2.6</w:t>
            </w:r>
            <w:r>
              <w:rPr>
                <w:rFonts w:asciiTheme="minorHAnsi" w:eastAsiaTheme="minorEastAsia" w:hAnsiTheme="minorHAnsi" w:cstheme="minorBidi"/>
                <w:noProof/>
                <w:sz w:val="24"/>
                <w:szCs w:val="24"/>
                <w:lang w:val="en-US" w:eastAsia="en-US"/>
              </w:rPr>
              <w:tab/>
            </w:r>
            <w:r w:rsidRPr="00AA42C9">
              <w:rPr>
                <w:rStyle w:val="Hyperlink"/>
                <w:noProof/>
              </w:rPr>
              <w:t>Statistical metrics</w:t>
            </w:r>
            <w:r>
              <w:rPr>
                <w:noProof/>
                <w:webHidden/>
              </w:rPr>
              <w:tab/>
            </w:r>
            <w:r>
              <w:rPr>
                <w:noProof/>
                <w:webHidden/>
              </w:rPr>
              <w:fldChar w:fldCharType="begin"/>
            </w:r>
            <w:r>
              <w:rPr>
                <w:noProof/>
                <w:webHidden/>
              </w:rPr>
              <w:instrText xml:space="preserve"> PAGEREF _Toc210919417 \h </w:instrText>
            </w:r>
            <w:r>
              <w:rPr>
                <w:noProof/>
                <w:webHidden/>
              </w:rPr>
            </w:r>
          </w:ins>
          <w:r>
            <w:rPr>
              <w:noProof/>
              <w:webHidden/>
            </w:rPr>
            <w:fldChar w:fldCharType="separate"/>
          </w:r>
          <w:ins w:id="62" w:author="William Moutier" w:date="2025-10-09T16:23:00Z">
            <w:r>
              <w:rPr>
                <w:noProof/>
                <w:webHidden/>
              </w:rPr>
              <w:t>24</w:t>
            </w:r>
            <w:r>
              <w:rPr>
                <w:noProof/>
                <w:webHidden/>
              </w:rPr>
              <w:fldChar w:fldCharType="end"/>
            </w:r>
            <w:r w:rsidRPr="00AA42C9">
              <w:rPr>
                <w:rStyle w:val="Hyperlink"/>
                <w:noProof/>
              </w:rPr>
              <w:fldChar w:fldCharType="end"/>
            </w:r>
          </w:ins>
        </w:p>
        <w:p w14:paraId="547AA357" w14:textId="3C9C1673" w:rsidR="0060711B" w:rsidRDefault="0060711B">
          <w:pPr>
            <w:pStyle w:val="TOC1"/>
            <w:rPr>
              <w:ins w:id="63" w:author="William Moutier" w:date="2025-10-09T16:23:00Z"/>
              <w:rFonts w:asciiTheme="minorHAnsi" w:eastAsiaTheme="minorEastAsia" w:hAnsiTheme="minorHAnsi" w:cstheme="minorBidi"/>
              <w:noProof/>
              <w:sz w:val="24"/>
              <w:szCs w:val="24"/>
              <w:lang w:val="en-US" w:eastAsia="en-US"/>
            </w:rPr>
          </w:pPr>
          <w:ins w:id="64"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"_Toc210919418"</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rPr>
              <w:t>3</w:t>
            </w:r>
            <w:r>
              <w:rPr>
                <w:rFonts w:asciiTheme="minorHAnsi" w:eastAsiaTheme="minorEastAsia" w:hAnsiTheme="minorHAnsi" w:cstheme="minorBidi"/>
                <w:noProof/>
                <w:sz w:val="24"/>
                <w:szCs w:val="24"/>
                <w:lang w:val="en-US" w:eastAsia="en-US"/>
              </w:rPr>
              <w:tab/>
            </w:r>
            <w:r w:rsidRPr="00AA42C9">
              <w:rPr>
                <w:rStyle w:val="Hyperlink"/>
                <w:noProof/>
              </w:rPr>
              <w:t>Results &amp; Discussion</w:t>
            </w:r>
            <w:r>
              <w:rPr>
                <w:noProof/>
                <w:webHidden/>
              </w:rPr>
              <w:tab/>
            </w:r>
            <w:r>
              <w:rPr>
                <w:noProof/>
                <w:webHidden/>
              </w:rPr>
              <w:fldChar w:fldCharType="begin"/>
            </w:r>
            <w:r>
              <w:rPr>
                <w:noProof/>
                <w:webHidden/>
              </w:rPr>
              <w:instrText xml:space="preserve"> PAGEREF _Toc210919418 \h </w:instrText>
            </w:r>
            <w:r>
              <w:rPr>
                <w:noProof/>
                <w:webHidden/>
              </w:rPr>
            </w:r>
          </w:ins>
          <w:r>
            <w:rPr>
              <w:noProof/>
              <w:webHidden/>
            </w:rPr>
            <w:fldChar w:fldCharType="separate"/>
          </w:r>
          <w:ins w:id="65" w:author="William Moutier" w:date="2025-10-09T16:23:00Z">
            <w:r>
              <w:rPr>
                <w:noProof/>
                <w:webHidden/>
              </w:rPr>
              <w:t>26</w:t>
            </w:r>
            <w:r>
              <w:rPr>
                <w:noProof/>
                <w:webHidden/>
              </w:rPr>
              <w:fldChar w:fldCharType="end"/>
            </w:r>
            <w:r w:rsidRPr="00AA42C9">
              <w:rPr>
                <w:rStyle w:val="Hyperlink"/>
                <w:noProof/>
              </w:rPr>
              <w:fldChar w:fldCharType="end"/>
            </w:r>
          </w:ins>
        </w:p>
        <w:p w14:paraId="7FD91F3D" w14:textId="791FDBF8" w:rsidR="0060711B" w:rsidRDefault="0060711B">
          <w:pPr>
            <w:pStyle w:val="TOC2"/>
            <w:rPr>
              <w:ins w:id="66" w:author="William Moutier" w:date="2025-10-09T16:23:00Z"/>
              <w:rFonts w:asciiTheme="minorHAnsi" w:eastAsiaTheme="minorEastAsia" w:hAnsiTheme="minorHAnsi" w:cstheme="minorBidi"/>
              <w:noProof/>
              <w:sz w:val="24"/>
              <w:szCs w:val="24"/>
              <w:lang w:val="en-US" w:eastAsia="en-US"/>
            </w:rPr>
          </w:pPr>
          <w:ins w:id="67"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"_Toc210919419"</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rPr>
              <w:t>3.1</w:t>
            </w:r>
            <w:r>
              <w:rPr>
                <w:rFonts w:asciiTheme="minorHAnsi" w:eastAsiaTheme="minorEastAsia" w:hAnsiTheme="minorHAnsi" w:cstheme="minorBidi"/>
                <w:noProof/>
                <w:sz w:val="24"/>
                <w:szCs w:val="24"/>
                <w:lang w:val="en-US" w:eastAsia="en-US"/>
              </w:rPr>
              <w:tab/>
            </w:r>
            <w:r w:rsidRPr="00AA42C9">
              <w:rPr>
                <w:rStyle w:val="Hyperlink"/>
                <w:noProof/>
              </w:rPr>
              <w:t>Specific example for the Düsseldorf station (Rhine River)</w:t>
            </w:r>
            <w:r>
              <w:rPr>
                <w:noProof/>
                <w:webHidden/>
              </w:rPr>
              <w:tab/>
            </w:r>
            <w:r>
              <w:rPr>
                <w:noProof/>
                <w:webHidden/>
              </w:rPr>
              <w:fldChar w:fldCharType="begin"/>
            </w:r>
            <w:r>
              <w:rPr>
                <w:noProof/>
                <w:webHidden/>
              </w:rPr>
              <w:instrText xml:space="preserve"> PAGEREF _Toc210919419 \h </w:instrText>
            </w:r>
            <w:r>
              <w:rPr>
                <w:noProof/>
                <w:webHidden/>
              </w:rPr>
            </w:r>
          </w:ins>
          <w:r>
            <w:rPr>
              <w:noProof/>
              <w:webHidden/>
            </w:rPr>
            <w:fldChar w:fldCharType="separate"/>
          </w:r>
          <w:ins w:id="68" w:author="William Moutier" w:date="2025-10-09T16:23:00Z">
            <w:r>
              <w:rPr>
                <w:noProof/>
                <w:webHidden/>
              </w:rPr>
              <w:t>26</w:t>
            </w:r>
            <w:r>
              <w:rPr>
                <w:noProof/>
                <w:webHidden/>
              </w:rPr>
              <w:fldChar w:fldCharType="end"/>
            </w:r>
            <w:r w:rsidRPr="00AA42C9">
              <w:rPr>
                <w:rStyle w:val="Hyperlink"/>
                <w:noProof/>
              </w:rPr>
              <w:fldChar w:fldCharType="end"/>
            </w:r>
          </w:ins>
        </w:p>
        <w:p w14:paraId="479050CF" w14:textId="0C822CFC" w:rsidR="0060711B" w:rsidRDefault="0060711B">
          <w:pPr>
            <w:pStyle w:val="TOC2"/>
            <w:rPr>
              <w:ins w:id="69" w:author="William Moutier" w:date="2025-10-09T16:23:00Z"/>
              <w:rFonts w:asciiTheme="minorHAnsi" w:eastAsiaTheme="minorEastAsia" w:hAnsiTheme="minorHAnsi" w:cstheme="minorBidi"/>
              <w:noProof/>
              <w:sz w:val="24"/>
              <w:szCs w:val="24"/>
              <w:lang w:val="en-US" w:eastAsia="en-US"/>
            </w:rPr>
          </w:pPr>
          <w:ins w:id="70"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"_Toc210919420"</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rPr>
              <w:t>3.2</w:t>
            </w:r>
            <w:r>
              <w:rPr>
                <w:rFonts w:asciiTheme="minorHAnsi" w:eastAsiaTheme="minorEastAsia" w:hAnsiTheme="minorHAnsi" w:cstheme="minorBidi"/>
                <w:noProof/>
                <w:sz w:val="24"/>
                <w:szCs w:val="24"/>
                <w:lang w:val="en-US" w:eastAsia="en-US"/>
              </w:rPr>
              <w:tab/>
            </w:r>
            <w:r w:rsidRPr="00AA42C9">
              <w:rPr>
                <w:rStyle w:val="Hyperlink"/>
                <w:noProof/>
              </w:rPr>
              <w:t>Monthly annual cycle analyses for the largest river stations</w:t>
            </w:r>
            <w:r>
              <w:rPr>
                <w:noProof/>
                <w:webHidden/>
              </w:rPr>
              <w:tab/>
            </w:r>
            <w:r>
              <w:rPr>
                <w:noProof/>
                <w:webHidden/>
              </w:rPr>
              <w:fldChar w:fldCharType="begin"/>
            </w:r>
            <w:r>
              <w:rPr>
                <w:noProof/>
                <w:webHidden/>
              </w:rPr>
              <w:instrText xml:space="preserve"> PAGEREF _Toc210919420 \h </w:instrText>
            </w:r>
            <w:r>
              <w:rPr>
                <w:noProof/>
                <w:webHidden/>
              </w:rPr>
            </w:r>
          </w:ins>
          <w:r>
            <w:rPr>
              <w:noProof/>
              <w:webHidden/>
            </w:rPr>
            <w:fldChar w:fldCharType="separate"/>
          </w:r>
          <w:ins w:id="71" w:author="William Moutier" w:date="2025-10-09T16:23:00Z">
            <w:r>
              <w:rPr>
                <w:noProof/>
                <w:webHidden/>
              </w:rPr>
              <w:t>32</w:t>
            </w:r>
            <w:r>
              <w:rPr>
                <w:noProof/>
                <w:webHidden/>
              </w:rPr>
              <w:fldChar w:fldCharType="end"/>
            </w:r>
            <w:r w:rsidRPr="00AA42C9">
              <w:rPr>
                <w:rStyle w:val="Hyperlink"/>
                <w:noProof/>
              </w:rPr>
              <w:fldChar w:fldCharType="end"/>
            </w:r>
          </w:ins>
        </w:p>
        <w:p w14:paraId="0678F38A" w14:textId="3920E623" w:rsidR="0060711B" w:rsidRDefault="0060711B">
          <w:pPr>
            <w:pStyle w:val="TOC2"/>
            <w:rPr>
              <w:ins w:id="72" w:author="William Moutier" w:date="2025-10-09T16:23:00Z"/>
              <w:rFonts w:asciiTheme="minorHAnsi" w:eastAsiaTheme="minorEastAsia" w:hAnsiTheme="minorHAnsi" w:cstheme="minorBidi"/>
              <w:noProof/>
              <w:sz w:val="24"/>
              <w:szCs w:val="24"/>
              <w:lang w:val="en-US" w:eastAsia="en-US"/>
            </w:rPr>
          </w:pPr>
          <w:ins w:id="73"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"_Toc210919421"</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rPr>
              <w:t>3.3</w:t>
            </w:r>
            <w:r>
              <w:rPr>
                <w:rFonts w:asciiTheme="minorHAnsi" w:eastAsiaTheme="minorEastAsia" w:hAnsiTheme="minorHAnsi" w:cstheme="minorBidi"/>
                <w:noProof/>
                <w:sz w:val="24"/>
                <w:szCs w:val="24"/>
                <w:lang w:val="en-US" w:eastAsia="en-US"/>
              </w:rPr>
              <w:tab/>
            </w:r>
            <w:r w:rsidRPr="00AA42C9">
              <w:rPr>
                <w:rStyle w:val="Hyperlink"/>
                <w:noProof/>
              </w:rPr>
              <w:t>All basins analysis</w:t>
            </w:r>
            <w:r>
              <w:rPr>
                <w:noProof/>
                <w:webHidden/>
              </w:rPr>
              <w:tab/>
            </w:r>
            <w:r>
              <w:rPr>
                <w:noProof/>
                <w:webHidden/>
              </w:rPr>
              <w:fldChar w:fldCharType="begin"/>
            </w:r>
            <w:r>
              <w:rPr>
                <w:noProof/>
                <w:webHidden/>
              </w:rPr>
              <w:instrText xml:space="preserve"> PAGEREF _Toc210919421 \h </w:instrText>
            </w:r>
            <w:r>
              <w:rPr>
                <w:noProof/>
                <w:webHidden/>
              </w:rPr>
            </w:r>
          </w:ins>
          <w:r>
            <w:rPr>
              <w:noProof/>
              <w:webHidden/>
            </w:rPr>
            <w:fldChar w:fldCharType="separate"/>
          </w:r>
          <w:ins w:id="74" w:author="William Moutier" w:date="2025-10-09T16:23:00Z">
            <w:r>
              <w:rPr>
                <w:noProof/>
                <w:webHidden/>
              </w:rPr>
              <w:t>35</w:t>
            </w:r>
            <w:r>
              <w:rPr>
                <w:noProof/>
                <w:webHidden/>
              </w:rPr>
              <w:fldChar w:fldCharType="end"/>
            </w:r>
            <w:r w:rsidRPr="00AA42C9">
              <w:rPr>
                <w:rStyle w:val="Hyperlink"/>
                <w:noProof/>
              </w:rPr>
              <w:fldChar w:fldCharType="end"/>
            </w:r>
          </w:ins>
        </w:p>
        <w:p w14:paraId="69239C8B" w14:textId="7CA84EB3" w:rsidR="0060711B" w:rsidRDefault="0060711B">
          <w:pPr>
            <w:pStyle w:val="TOC3"/>
            <w:rPr>
              <w:ins w:id="75" w:author="William Moutier" w:date="2025-10-09T16:23:00Z"/>
              <w:rFonts w:asciiTheme="minorHAnsi" w:eastAsiaTheme="minorEastAsia" w:hAnsiTheme="minorHAnsi" w:cstheme="minorBidi"/>
              <w:sz w:val="24"/>
              <w:szCs w:val="24"/>
              <w:lang w:val="en-US" w:eastAsia="en-US"/>
            </w:rPr>
          </w:pPr>
          <w:ins w:id="76" w:author="William Moutier" w:date="2025-10-09T16:23:00Z">
            <w:r w:rsidRPr="00AA42C9">
              <w:rPr>
                <w:rStyle w:val="Hyperlink"/>
              </w:rPr>
              <w:fldChar w:fldCharType="begin"/>
            </w:r>
            <w:r w:rsidRPr="00AA42C9">
              <w:rPr>
                <w:rStyle w:val="Hyperlink"/>
              </w:rPr>
              <w:instrText xml:space="preserve"> </w:instrText>
            </w:r>
            <w:r>
              <w:instrText>HYPERLINK \l "_Toc210919422"</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rPr>
              <w:t>3.3.1</w:t>
            </w:r>
            <w:r>
              <w:rPr>
                <w:rFonts w:asciiTheme="minorHAnsi" w:eastAsiaTheme="minorEastAsia" w:hAnsiTheme="minorHAnsi" w:cstheme="minorBidi"/>
                <w:sz w:val="24"/>
                <w:szCs w:val="24"/>
                <w:lang w:val="en-US" w:eastAsia="en-US"/>
              </w:rPr>
              <w:tab/>
            </w:r>
            <w:r w:rsidRPr="00AA42C9">
              <w:rPr>
                <w:rStyle w:val="Hyperlink"/>
              </w:rPr>
              <w:t>Imbalance</w:t>
            </w:r>
            <w:r>
              <w:rPr>
                <w:webHidden/>
              </w:rPr>
              <w:tab/>
            </w:r>
            <w:r>
              <w:rPr>
                <w:webHidden/>
              </w:rPr>
              <w:fldChar w:fldCharType="begin"/>
            </w:r>
            <w:r>
              <w:rPr>
                <w:webHidden/>
              </w:rPr>
              <w:instrText xml:space="preserve"> PAGEREF _Toc210919422 \h </w:instrText>
            </w:r>
            <w:r>
              <w:rPr>
                <w:webHidden/>
              </w:rPr>
            </w:r>
          </w:ins>
          <w:r>
            <w:rPr>
              <w:webHidden/>
            </w:rPr>
            <w:fldChar w:fldCharType="separate"/>
          </w:r>
          <w:ins w:id="77" w:author="William Moutier" w:date="2025-10-09T16:23:00Z">
            <w:r>
              <w:rPr>
                <w:webHidden/>
              </w:rPr>
              <w:t>35</w:t>
            </w:r>
            <w:r>
              <w:rPr>
                <w:webHidden/>
              </w:rPr>
              <w:fldChar w:fldCharType="end"/>
            </w:r>
            <w:r w:rsidRPr="00AA42C9">
              <w:rPr>
                <w:rStyle w:val="Hyperlink"/>
              </w:rPr>
              <w:fldChar w:fldCharType="end"/>
            </w:r>
          </w:ins>
        </w:p>
        <w:p w14:paraId="16396F2B" w14:textId="18708372" w:rsidR="0060711B" w:rsidRDefault="0060711B">
          <w:pPr>
            <w:pStyle w:val="TOC3"/>
            <w:rPr>
              <w:ins w:id="78" w:author="William Moutier" w:date="2025-10-09T16:23:00Z"/>
              <w:rFonts w:asciiTheme="minorHAnsi" w:eastAsiaTheme="minorEastAsia" w:hAnsiTheme="minorHAnsi" w:cstheme="minorBidi"/>
              <w:sz w:val="24"/>
              <w:szCs w:val="24"/>
              <w:lang w:val="en-US" w:eastAsia="en-US"/>
            </w:rPr>
          </w:pPr>
          <w:ins w:id="79" w:author="William Moutier" w:date="2025-10-09T16:23:00Z">
            <w:r w:rsidRPr="00AA42C9">
              <w:rPr>
                <w:rStyle w:val="Hyperlink"/>
              </w:rPr>
              <w:fldChar w:fldCharType="begin"/>
            </w:r>
            <w:r w:rsidRPr="00AA42C9">
              <w:rPr>
                <w:rStyle w:val="Hyperlink"/>
              </w:rPr>
              <w:instrText xml:space="preserve"> </w:instrText>
            </w:r>
            <w:r>
              <w:instrText>HYPERLINK \l "_Toc210919423"</w:instrText>
            </w:r>
            <w:r w:rsidRPr="00AA42C9">
              <w:rPr>
                <w:rStyle w:val="Hyperlink"/>
              </w:rPr>
              <w:instrText xml:space="preserve"> </w:instrText>
            </w:r>
            <w:r w:rsidRPr="00AA42C9">
              <w:rPr>
                <w:rStyle w:val="Hyperlink"/>
              </w:rPr>
            </w:r>
            <w:r w:rsidRPr="00AA42C9">
              <w:rPr>
                <w:rStyle w:val="Hyperlink"/>
              </w:rPr>
              <w:fldChar w:fldCharType="separate"/>
            </w:r>
            <w:r w:rsidRPr="00AA42C9">
              <w:rPr>
                <w:rStyle w:val="Hyperlink"/>
              </w:rPr>
              <w:t>3.3.2</w:t>
            </w:r>
            <w:r>
              <w:rPr>
                <w:rFonts w:asciiTheme="minorHAnsi" w:eastAsiaTheme="minorEastAsia" w:hAnsiTheme="minorHAnsi" w:cstheme="minorBidi"/>
                <w:sz w:val="24"/>
                <w:szCs w:val="24"/>
                <w:lang w:val="en-US" w:eastAsia="en-US"/>
              </w:rPr>
              <w:tab/>
            </w:r>
            <w:r w:rsidRPr="00AA42C9">
              <w:rPr>
                <w:rStyle w:val="Hyperlink"/>
              </w:rPr>
              <w:t>Statistical analysis</w:t>
            </w:r>
            <w:r>
              <w:rPr>
                <w:webHidden/>
              </w:rPr>
              <w:tab/>
            </w:r>
            <w:r>
              <w:rPr>
                <w:webHidden/>
              </w:rPr>
              <w:fldChar w:fldCharType="begin"/>
            </w:r>
            <w:r>
              <w:rPr>
                <w:webHidden/>
              </w:rPr>
              <w:instrText xml:space="preserve"> PAGEREF _Toc210919423 \h </w:instrText>
            </w:r>
            <w:r>
              <w:rPr>
                <w:webHidden/>
              </w:rPr>
            </w:r>
          </w:ins>
          <w:r>
            <w:rPr>
              <w:webHidden/>
            </w:rPr>
            <w:fldChar w:fldCharType="separate"/>
          </w:r>
          <w:ins w:id="80" w:author="William Moutier" w:date="2025-10-09T16:23:00Z">
            <w:r>
              <w:rPr>
                <w:webHidden/>
              </w:rPr>
              <w:t>38</w:t>
            </w:r>
            <w:r>
              <w:rPr>
                <w:webHidden/>
              </w:rPr>
              <w:fldChar w:fldCharType="end"/>
            </w:r>
            <w:r w:rsidRPr="00AA42C9">
              <w:rPr>
                <w:rStyle w:val="Hyperlink"/>
              </w:rPr>
              <w:fldChar w:fldCharType="end"/>
            </w:r>
          </w:ins>
        </w:p>
        <w:p w14:paraId="346A82F6" w14:textId="157E75BA" w:rsidR="0060711B" w:rsidRDefault="0060711B">
          <w:pPr>
            <w:pStyle w:val="TOC1"/>
            <w:rPr>
              <w:ins w:id="81" w:author="William Moutier" w:date="2025-10-09T16:23:00Z"/>
              <w:rFonts w:asciiTheme="minorHAnsi" w:eastAsiaTheme="minorEastAsia" w:hAnsiTheme="minorHAnsi" w:cstheme="minorBidi"/>
              <w:noProof/>
              <w:sz w:val="24"/>
              <w:szCs w:val="24"/>
              <w:lang w:val="en-US" w:eastAsia="en-US"/>
            </w:rPr>
          </w:pPr>
          <w:ins w:id="82"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"_Toc210919424"</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rPr>
              <w:t>4</w:t>
            </w:r>
            <w:r>
              <w:rPr>
                <w:rFonts w:asciiTheme="minorHAnsi" w:eastAsiaTheme="minorEastAsia" w:hAnsiTheme="minorHAnsi" w:cstheme="minorBidi"/>
                <w:noProof/>
                <w:sz w:val="24"/>
                <w:szCs w:val="24"/>
                <w:lang w:val="en-US" w:eastAsia="en-US"/>
              </w:rPr>
              <w:tab/>
            </w:r>
            <w:r w:rsidRPr="00AA42C9">
              <w:rPr>
                <w:rStyle w:val="Hyperlink"/>
                <w:noProof/>
              </w:rPr>
              <w:t>Conclusion</w:t>
            </w:r>
            <w:r>
              <w:rPr>
                <w:noProof/>
                <w:webHidden/>
              </w:rPr>
              <w:tab/>
            </w:r>
            <w:r>
              <w:rPr>
                <w:noProof/>
                <w:webHidden/>
              </w:rPr>
              <w:fldChar w:fldCharType="begin"/>
            </w:r>
            <w:r>
              <w:rPr>
                <w:noProof/>
                <w:webHidden/>
              </w:rPr>
              <w:instrText xml:space="preserve"> PAGEREF _Toc210919424 \h </w:instrText>
            </w:r>
            <w:r>
              <w:rPr>
                <w:noProof/>
                <w:webHidden/>
              </w:rPr>
            </w:r>
          </w:ins>
          <w:r>
            <w:rPr>
              <w:noProof/>
              <w:webHidden/>
            </w:rPr>
            <w:fldChar w:fldCharType="separate"/>
          </w:r>
          <w:ins w:id="83" w:author="William Moutier" w:date="2025-10-09T16:23:00Z">
            <w:r>
              <w:rPr>
                <w:noProof/>
                <w:webHidden/>
              </w:rPr>
              <w:t>42</w:t>
            </w:r>
            <w:r>
              <w:rPr>
                <w:noProof/>
                <w:webHidden/>
              </w:rPr>
              <w:fldChar w:fldCharType="end"/>
            </w:r>
            <w:r w:rsidRPr="00AA42C9">
              <w:rPr>
                <w:rStyle w:val="Hyperlink"/>
                <w:noProof/>
              </w:rPr>
              <w:fldChar w:fldCharType="end"/>
            </w:r>
          </w:ins>
        </w:p>
        <w:p w14:paraId="752EF600" w14:textId="1474AE5A" w:rsidR="0060711B" w:rsidRDefault="0060711B">
          <w:pPr>
            <w:pStyle w:val="TOC1"/>
            <w:rPr>
              <w:ins w:id="84" w:author="William Moutier" w:date="2025-10-09T16:23:00Z"/>
              <w:rFonts w:asciiTheme="minorHAnsi" w:eastAsiaTheme="minorEastAsia" w:hAnsiTheme="minorHAnsi" w:cstheme="minorBidi"/>
              <w:noProof/>
              <w:sz w:val="24"/>
              <w:szCs w:val="24"/>
              <w:lang w:val="en-US" w:eastAsia="en-US"/>
            </w:rPr>
          </w:pPr>
          <w:ins w:id="85" w:author="William Moutier" w:date="2025-10-09T16:23:00Z">
            <w:r w:rsidRPr="00AA42C9">
              <w:rPr>
                <w:rStyle w:val="Hyperlink"/>
                <w:noProof/>
              </w:rPr>
              <w:lastRenderedPageBreak/>
              <w:fldChar w:fldCharType="begin"/>
            </w:r>
            <w:r w:rsidRPr="00AA42C9">
              <w:rPr>
                <w:rStyle w:val="Hyperlink"/>
                <w:noProof/>
              </w:rPr>
              <w:instrText xml:space="preserve"> </w:instrText>
            </w:r>
            <w:r>
              <w:rPr>
                <w:noProof/>
              </w:rPr>
              <w:instrText>HYPERLINK \l "_Toc210919425"</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lang w:val="en-US"/>
              </w:rPr>
              <w:t>5</w:t>
            </w:r>
            <w:r>
              <w:rPr>
                <w:rFonts w:asciiTheme="minorHAnsi" w:eastAsiaTheme="minorEastAsia" w:hAnsiTheme="minorHAnsi" w:cstheme="minorBidi"/>
                <w:noProof/>
                <w:sz w:val="24"/>
                <w:szCs w:val="24"/>
                <w:lang w:val="en-US" w:eastAsia="en-US"/>
              </w:rPr>
              <w:tab/>
            </w:r>
            <w:r w:rsidRPr="00AA42C9">
              <w:rPr>
                <w:rStyle w:val="Hyperlink"/>
                <w:noProof/>
                <w:lang w:val="en-US"/>
              </w:rPr>
              <w:t>Acknowledgements</w:t>
            </w:r>
            <w:r>
              <w:rPr>
                <w:noProof/>
                <w:webHidden/>
              </w:rPr>
              <w:tab/>
            </w:r>
            <w:r>
              <w:rPr>
                <w:noProof/>
                <w:webHidden/>
              </w:rPr>
              <w:fldChar w:fldCharType="begin"/>
            </w:r>
            <w:r>
              <w:rPr>
                <w:noProof/>
                <w:webHidden/>
              </w:rPr>
              <w:instrText xml:space="preserve"> PAGEREF _Toc210919425 \h </w:instrText>
            </w:r>
            <w:r>
              <w:rPr>
                <w:noProof/>
                <w:webHidden/>
              </w:rPr>
            </w:r>
          </w:ins>
          <w:r>
            <w:rPr>
              <w:noProof/>
              <w:webHidden/>
            </w:rPr>
            <w:fldChar w:fldCharType="separate"/>
          </w:r>
          <w:ins w:id="86" w:author="William Moutier" w:date="2025-10-09T16:23:00Z">
            <w:r>
              <w:rPr>
                <w:noProof/>
                <w:webHidden/>
              </w:rPr>
              <w:t>44</w:t>
            </w:r>
            <w:r>
              <w:rPr>
                <w:noProof/>
                <w:webHidden/>
              </w:rPr>
              <w:fldChar w:fldCharType="end"/>
            </w:r>
            <w:r w:rsidRPr="00AA42C9">
              <w:rPr>
                <w:rStyle w:val="Hyperlink"/>
                <w:noProof/>
              </w:rPr>
              <w:fldChar w:fldCharType="end"/>
            </w:r>
          </w:ins>
        </w:p>
        <w:p w14:paraId="25A047A7" w14:textId="72F6DEEE" w:rsidR="0060711B" w:rsidRDefault="0060711B">
          <w:pPr>
            <w:pStyle w:val="TOC1"/>
            <w:rPr>
              <w:ins w:id="87" w:author="William Moutier" w:date="2025-10-09T16:23:00Z"/>
              <w:rFonts w:asciiTheme="minorHAnsi" w:eastAsiaTheme="minorEastAsia" w:hAnsiTheme="minorHAnsi" w:cstheme="minorBidi"/>
              <w:noProof/>
              <w:sz w:val="24"/>
              <w:szCs w:val="24"/>
              <w:lang w:val="en-US" w:eastAsia="en-US"/>
            </w:rPr>
          </w:pPr>
          <w:ins w:id="88"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"_Toc210919426"</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lang w:val="en-US"/>
              </w:rPr>
              <w:t>6</w:t>
            </w:r>
            <w:r>
              <w:rPr>
                <w:rFonts w:asciiTheme="minorHAnsi" w:eastAsiaTheme="minorEastAsia" w:hAnsiTheme="minorHAnsi" w:cstheme="minorBidi"/>
                <w:noProof/>
                <w:sz w:val="24"/>
                <w:szCs w:val="24"/>
                <w:lang w:val="en-US" w:eastAsia="en-US"/>
              </w:rPr>
              <w:tab/>
            </w:r>
            <w:r w:rsidRPr="00AA42C9">
              <w:rPr>
                <w:rStyle w:val="Hyperlink"/>
                <w:noProof/>
                <w:lang w:val="en-US"/>
              </w:rPr>
              <w:t>References</w:t>
            </w:r>
            <w:r>
              <w:rPr>
                <w:noProof/>
                <w:webHidden/>
              </w:rPr>
              <w:tab/>
            </w:r>
            <w:r>
              <w:rPr>
                <w:noProof/>
                <w:webHidden/>
              </w:rPr>
              <w:fldChar w:fldCharType="begin"/>
            </w:r>
            <w:r>
              <w:rPr>
                <w:noProof/>
                <w:webHidden/>
              </w:rPr>
              <w:instrText xml:space="preserve"> PAGEREF _Toc210919426 \h </w:instrText>
            </w:r>
            <w:r>
              <w:rPr>
                <w:noProof/>
                <w:webHidden/>
              </w:rPr>
            </w:r>
          </w:ins>
          <w:r>
            <w:rPr>
              <w:noProof/>
              <w:webHidden/>
            </w:rPr>
            <w:fldChar w:fldCharType="separate"/>
          </w:r>
          <w:ins w:id="89" w:author="William Moutier" w:date="2025-10-09T16:23:00Z">
            <w:r>
              <w:rPr>
                <w:noProof/>
                <w:webHidden/>
              </w:rPr>
              <w:t>45</w:t>
            </w:r>
            <w:r>
              <w:rPr>
                <w:noProof/>
                <w:webHidden/>
              </w:rPr>
              <w:fldChar w:fldCharType="end"/>
            </w:r>
            <w:r w:rsidRPr="00AA42C9">
              <w:rPr>
                <w:rStyle w:val="Hyperlink"/>
                <w:noProof/>
              </w:rPr>
              <w:fldChar w:fldCharType="end"/>
            </w:r>
          </w:ins>
        </w:p>
        <w:p w14:paraId="10E989A5" w14:textId="3BF4C4F8" w:rsidR="0060711B" w:rsidRDefault="0060711B">
          <w:pPr>
            <w:pStyle w:val="TOC1"/>
            <w:rPr>
              <w:ins w:id="90" w:author="William Moutier" w:date="2025-10-09T16:23:00Z"/>
              <w:rFonts w:asciiTheme="minorHAnsi" w:eastAsiaTheme="minorEastAsia" w:hAnsiTheme="minorHAnsi" w:cstheme="minorBidi"/>
              <w:noProof/>
              <w:sz w:val="24"/>
              <w:szCs w:val="24"/>
              <w:lang w:val="en-US" w:eastAsia="en-US"/>
            </w:rPr>
          </w:pPr>
          <w:ins w:id="91"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"_Toc210919427"</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lang w:val="en-US"/>
              </w:rPr>
              <w:t>7</w:t>
            </w:r>
            <w:r>
              <w:rPr>
                <w:rFonts w:asciiTheme="minorHAnsi" w:eastAsiaTheme="minorEastAsia" w:hAnsiTheme="minorHAnsi" w:cstheme="minorBidi"/>
                <w:noProof/>
                <w:sz w:val="24"/>
                <w:szCs w:val="24"/>
                <w:lang w:val="en-US" w:eastAsia="en-US"/>
              </w:rPr>
              <w:tab/>
            </w:r>
            <w:r w:rsidRPr="00AA42C9">
              <w:rPr>
                <w:rStyle w:val="Hyperlink"/>
                <w:noProof/>
                <w:lang w:val="en-US"/>
              </w:rPr>
              <w:t>Appendix</w:t>
            </w:r>
            <w:r>
              <w:rPr>
                <w:noProof/>
                <w:webHidden/>
              </w:rPr>
              <w:tab/>
            </w:r>
            <w:r>
              <w:rPr>
                <w:noProof/>
                <w:webHidden/>
              </w:rPr>
              <w:fldChar w:fldCharType="begin"/>
            </w:r>
            <w:r>
              <w:rPr>
                <w:noProof/>
                <w:webHidden/>
              </w:rPr>
              <w:instrText xml:space="preserve"> PAGEREF _Toc210919427 \h </w:instrText>
            </w:r>
            <w:r>
              <w:rPr>
                <w:noProof/>
                <w:webHidden/>
              </w:rPr>
            </w:r>
          </w:ins>
          <w:r>
            <w:rPr>
              <w:noProof/>
              <w:webHidden/>
            </w:rPr>
            <w:fldChar w:fldCharType="separate"/>
          </w:r>
          <w:ins w:id="92" w:author="William Moutier" w:date="2025-10-09T16:23:00Z">
            <w:r>
              <w:rPr>
                <w:noProof/>
                <w:webHidden/>
              </w:rPr>
              <w:t>54</w:t>
            </w:r>
            <w:r>
              <w:rPr>
                <w:noProof/>
                <w:webHidden/>
              </w:rPr>
              <w:fldChar w:fldCharType="end"/>
            </w:r>
            <w:r w:rsidRPr="00AA42C9">
              <w:rPr>
                <w:rStyle w:val="Hyperlink"/>
                <w:noProof/>
              </w:rPr>
              <w:fldChar w:fldCharType="end"/>
            </w:r>
          </w:ins>
        </w:p>
        <w:p w14:paraId="6A52265A" w14:textId="7FB1BCA3" w:rsidR="0060711B" w:rsidRDefault="0060711B">
          <w:pPr>
            <w:pStyle w:val="TOC1"/>
            <w:rPr>
              <w:ins w:id="93" w:author="William Moutier" w:date="2025-10-09T16:23:00Z"/>
              <w:rFonts w:asciiTheme="minorHAnsi" w:eastAsiaTheme="minorEastAsia" w:hAnsiTheme="minorHAnsi" w:cstheme="minorBidi"/>
              <w:noProof/>
              <w:sz w:val="24"/>
              <w:szCs w:val="24"/>
              <w:lang w:val="en-US" w:eastAsia="en-US"/>
            </w:rPr>
          </w:pPr>
          <w:ins w:id="94" w:author="William Moutier" w:date="2025-10-09T16:23:00Z">
            <w:r w:rsidRPr="00AA42C9">
              <w:rPr>
                <w:rStyle w:val="Hyperlink"/>
                <w:noProof/>
              </w:rPr>
              <w:fldChar w:fldCharType="begin"/>
            </w:r>
            <w:r w:rsidRPr="00AA42C9">
              <w:rPr>
                <w:rStyle w:val="Hyperlink"/>
                <w:noProof/>
              </w:rPr>
              <w:instrText xml:space="preserve"> </w:instrText>
            </w:r>
            <w:r>
              <w:rPr>
                <w:noProof/>
              </w:rPr>
              <w:instrText>HYPERLINK \l "_Toc210919428"</w:instrText>
            </w:r>
            <w:r w:rsidRPr="00AA42C9">
              <w:rPr>
                <w:rStyle w:val="Hyperlink"/>
                <w:noProof/>
              </w:rPr>
              <w:instrText xml:space="preserve"> </w:instrText>
            </w:r>
            <w:r w:rsidRPr="00AA42C9">
              <w:rPr>
                <w:rStyle w:val="Hyperlink"/>
                <w:noProof/>
              </w:rPr>
            </w:r>
            <w:r w:rsidRPr="00AA42C9">
              <w:rPr>
                <w:rStyle w:val="Hyperlink"/>
                <w:noProof/>
              </w:rPr>
              <w:fldChar w:fldCharType="separate"/>
            </w:r>
            <w:r w:rsidRPr="00AA42C9">
              <w:rPr>
                <w:rStyle w:val="Hyperlink"/>
                <w:noProof/>
                <w:lang w:val="en-US"/>
              </w:rPr>
              <w:t>8</w:t>
            </w:r>
            <w:r>
              <w:rPr>
                <w:rFonts w:asciiTheme="minorHAnsi" w:eastAsiaTheme="minorEastAsia" w:hAnsiTheme="minorHAnsi" w:cstheme="minorBidi"/>
                <w:noProof/>
                <w:sz w:val="24"/>
                <w:szCs w:val="24"/>
                <w:lang w:val="en-US" w:eastAsia="en-US"/>
              </w:rPr>
              <w:tab/>
            </w:r>
            <w:r w:rsidRPr="00AA42C9">
              <w:rPr>
                <w:rStyle w:val="Hyperlink"/>
                <w:noProof/>
                <w:lang w:val="en-US"/>
              </w:rPr>
              <w:t>Glossary – List of Acronyms in alphabetical order</w:t>
            </w:r>
            <w:r>
              <w:rPr>
                <w:noProof/>
                <w:webHidden/>
              </w:rPr>
              <w:tab/>
            </w:r>
            <w:r>
              <w:rPr>
                <w:noProof/>
                <w:webHidden/>
              </w:rPr>
              <w:fldChar w:fldCharType="begin"/>
            </w:r>
            <w:r>
              <w:rPr>
                <w:noProof/>
                <w:webHidden/>
              </w:rPr>
              <w:instrText xml:space="preserve"> PAGEREF _Toc210919428 \h </w:instrText>
            </w:r>
            <w:r>
              <w:rPr>
                <w:noProof/>
                <w:webHidden/>
              </w:rPr>
            </w:r>
          </w:ins>
          <w:r>
            <w:rPr>
              <w:noProof/>
              <w:webHidden/>
            </w:rPr>
            <w:fldChar w:fldCharType="separate"/>
          </w:r>
          <w:ins w:id="95" w:author="William Moutier" w:date="2025-10-09T16:23:00Z">
            <w:r>
              <w:rPr>
                <w:noProof/>
                <w:webHidden/>
              </w:rPr>
              <w:t>59</w:t>
            </w:r>
            <w:r>
              <w:rPr>
                <w:noProof/>
                <w:webHidden/>
              </w:rPr>
              <w:fldChar w:fldCharType="end"/>
            </w:r>
            <w:r w:rsidRPr="00AA42C9">
              <w:rPr>
                <w:rStyle w:val="Hyperlink"/>
                <w:noProof/>
              </w:rPr>
              <w:fldChar w:fldCharType="end"/>
            </w:r>
          </w:ins>
        </w:p>
        <w:p w14:paraId="7F042572" w14:textId="4135FCFF" w:rsidR="00F2289C" w:rsidDel="0060711B" w:rsidRDefault="00F2289C">
          <w:pPr>
            <w:pStyle w:val="TOC1"/>
            <w:rPr>
              <w:del w:id="96" w:author="William Moutier" w:date="2025-10-09T16:21:00Z"/>
              <w:rFonts w:asciiTheme="minorHAnsi" w:eastAsiaTheme="minorEastAsia" w:hAnsiTheme="minorHAnsi" w:cstheme="minorBidi"/>
              <w:noProof/>
              <w:sz w:val="24"/>
              <w:szCs w:val="24"/>
              <w:lang w:val="en-US" w:eastAsia="en-US"/>
            </w:rPr>
          </w:pPr>
          <w:del w:id="97" w:author="William Moutier" w:date="2025-10-09T16:21:00Z">
            <w:r w:rsidRPr="0060711B" w:rsidDel="0060711B">
              <w:rPr>
                <w:rStyle w:val="Hyperlink"/>
                <w:noProof/>
                <w:lang w:val="en-US"/>
              </w:rPr>
              <w:delText>1</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Introduction</w:delText>
            </w:r>
            <w:r w:rsidDel="0060711B">
              <w:rPr>
                <w:noProof/>
                <w:webHidden/>
              </w:rPr>
              <w:tab/>
            </w:r>
            <w:r w:rsidR="00F43500" w:rsidDel="0060711B">
              <w:rPr>
                <w:noProof/>
                <w:webHidden/>
              </w:rPr>
              <w:delText>10</w:delText>
            </w:r>
          </w:del>
        </w:p>
        <w:p w14:paraId="5D1D9321" w14:textId="1483A240" w:rsidR="00F2289C" w:rsidDel="0060711B" w:rsidRDefault="00F2289C">
          <w:pPr>
            <w:pStyle w:val="TOC1"/>
            <w:rPr>
              <w:del w:id="98" w:author="William Moutier" w:date="2025-10-09T16:21:00Z"/>
              <w:rFonts w:asciiTheme="minorHAnsi" w:eastAsiaTheme="minorEastAsia" w:hAnsiTheme="minorHAnsi" w:cstheme="minorBidi"/>
              <w:noProof/>
              <w:sz w:val="24"/>
              <w:szCs w:val="24"/>
              <w:lang w:val="en-US" w:eastAsia="en-US"/>
            </w:rPr>
          </w:pPr>
          <w:del w:id="99" w:author="William Moutier" w:date="2025-10-09T16:21:00Z">
            <w:r w:rsidRPr="0060711B" w:rsidDel="0060711B">
              <w:rPr>
                <w:rStyle w:val="Hyperlink"/>
                <w:noProof/>
                <w:lang w:val="en-US"/>
              </w:rPr>
              <w:delText>2</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Material and Method</w:delText>
            </w:r>
            <w:r w:rsidDel="0060711B">
              <w:rPr>
                <w:noProof/>
                <w:webHidden/>
              </w:rPr>
              <w:tab/>
            </w:r>
            <w:r w:rsidR="00F43500" w:rsidDel="0060711B">
              <w:rPr>
                <w:noProof/>
                <w:webHidden/>
              </w:rPr>
              <w:delText>13</w:delText>
            </w:r>
          </w:del>
        </w:p>
        <w:p w14:paraId="52A2379F" w14:textId="448284ED" w:rsidR="00F2289C" w:rsidDel="0060711B" w:rsidRDefault="00F2289C">
          <w:pPr>
            <w:pStyle w:val="TOC2"/>
            <w:rPr>
              <w:del w:id="100" w:author="William Moutier" w:date="2025-10-09T16:21:00Z"/>
              <w:rFonts w:asciiTheme="minorHAnsi" w:eastAsiaTheme="minorEastAsia" w:hAnsiTheme="minorHAnsi" w:cstheme="minorBidi"/>
              <w:noProof/>
              <w:sz w:val="24"/>
              <w:szCs w:val="24"/>
              <w:lang w:val="en-US" w:eastAsia="en-US"/>
            </w:rPr>
          </w:pPr>
          <w:del w:id="101" w:author="William Moutier" w:date="2025-10-09T16:21:00Z">
            <w:r w:rsidRPr="0060711B" w:rsidDel="0060711B">
              <w:rPr>
                <w:rStyle w:val="Hyperlink"/>
                <w:noProof/>
                <w:lang w:val="en-US"/>
              </w:rPr>
              <w:delText>2.1</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Discharge Global Runoff Data Center (GRDC)</w:delText>
            </w:r>
            <w:r w:rsidDel="0060711B">
              <w:rPr>
                <w:noProof/>
                <w:webHidden/>
              </w:rPr>
              <w:tab/>
            </w:r>
            <w:r w:rsidR="00F43500" w:rsidDel="0060711B">
              <w:rPr>
                <w:noProof/>
                <w:webHidden/>
              </w:rPr>
              <w:delText>15</w:delText>
            </w:r>
          </w:del>
        </w:p>
        <w:p w14:paraId="343CB869" w14:textId="7604D50E" w:rsidR="00F2289C" w:rsidDel="0060711B" w:rsidRDefault="00F2289C">
          <w:pPr>
            <w:pStyle w:val="TOC2"/>
            <w:rPr>
              <w:del w:id="102" w:author="William Moutier" w:date="2025-10-09T16:21:00Z"/>
              <w:rFonts w:asciiTheme="minorHAnsi" w:eastAsiaTheme="minorEastAsia" w:hAnsiTheme="minorHAnsi" w:cstheme="minorBidi"/>
              <w:noProof/>
              <w:sz w:val="24"/>
              <w:szCs w:val="24"/>
              <w:lang w:val="en-US" w:eastAsia="en-US"/>
            </w:rPr>
          </w:pPr>
          <w:del w:id="103" w:author="William Moutier" w:date="2025-10-09T16:21:00Z">
            <w:r w:rsidRPr="0060711B" w:rsidDel="0060711B">
              <w:rPr>
                <w:rStyle w:val="Hyperlink"/>
                <w:noProof/>
                <w:lang w:val="en-US"/>
              </w:rPr>
              <w:delText>2.2</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Actual evapotranspiration</w:delText>
            </w:r>
            <w:r w:rsidDel="0060711B">
              <w:rPr>
                <w:noProof/>
                <w:webHidden/>
              </w:rPr>
              <w:tab/>
            </w:r>
            <w:r w:rsidR="00F43500" w:rsidDel="0060711B">
              <w:rPr>
                <w:noProof/>
                <w:webHidden/>
              </w:rPr>
              <w:delText>16</w:delText>
            </w:r>
          </w:del>
        </w:p>
        <w:p w14:paraId="187B7255" w14:textId="63CD368B" w:rsidR="00F2289C" w:rsidDel="0060711B" w:rsidRDefault="00F2289C">
          <w:pPr>
            <w:pStyle w:val="TOC3"/>
            <w:rPr>
              <w:del w:id="104" w:author="William Moutier" w:date="2025-10-09T16:21:00Z"/>
              <w:rFonts w:asciiTheme="minorHAnsi" w:eastAsiaTheme="minorEastAsia" w:hAnsiTheme="minorHAnsi" w:cstheme="minorBidi"/>
              <w:sz w:val="24"/>
              <w:szCs w:val="24"/>
              <w:lang w:val="en-US" w:eastAsia="en-US"/>
            </w:rPr>
          </w:pPr>
          <w:del w:id="105" w:author="William Moutier" w:date="2025-10-09T16:21:00Z">
            <w:r w:rsidRPr="0060711B" w:rsidDel="0060711B">
              <w:rPr>
                <w:rStyle w:val="Hyperlink"/>
                <w:lang w:val="en-US"/>
              </w:rPr>
              <w:delText>2.2.1</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CM SAF LANDFLUX E</w:delText>
            </w:r>
            <w:r w:rsidRPr="0060711B" w:rsidDel="0060711B">
              <w:rPr>
                <w:rStyle w:val="Hyperlink"/>
                <w:lang w:val="en-US"/>
                <w:rPrChange w:id="106" w:author="William Moutier" w:date="2025-10-09T16:21:00Z">
                  <w:rPr>
                    <w:rStyle w:val="Hyperlink"/>
                    <w:lang w:val="en-US"/>
                  </w:rPr>
                </w:rPrChange>
              </w:rPr>
              <w:delText>d. 1 dataset</w:delText>
            </w:r>
            <w:r w:rsidDel="0060711B">
              <w:rPr>
                <w:webHidden/>
              </w:rPr>
              <w:tab/>
            </w:r>
            <w:r w:rsidR="00F43500" w:rsidDel="0060711B">
              <w:rPr>
                <w:webHidden/>
              </w:rPr>
              <w:delText>16</w:delText>
            </w:r>
          </w:del>
        </w:p>
        <w:p w14:paraId="52DDE6B8" w14:textId="6E56EC89" w:rsidR="00F2289C" w:rsidDel="0060711B" w:rsidRDefault="00F2289C">
          <w:pPr>
            <w:pStyle w:val="TOC3"/>
            <w:rPr>
              <w:del w:id="107" w:author="William Moutier" w:date="2025-10-09T16:21:00Z"/>
              <w:rFonts w:asciiTheme="minorHAnsi" w:eastAsiaTheme="minorEastAsia" w:hAnsiTheme="minorHAnsi" w:cstheme="minorBidi"/>
              <w:sz w:val="24"/>
              <w:szCs w:val="24"/>
              <w:lang w:val="en-US" w:eastAsia="en-US"/>
            </w:rPr>
          </w:pPr>
          <w:del w:id="108" w:author="William Moutier" w:date="2025-10-09T16:21:00Z">
            <w:r w:rsidRPr="0060711B" w:rsidDel="0060711B">
              <w:rPr>
                <w:rStyle w:val="Hyperlink"/>
                <w:lang w:val="en-US"/>
              </w:rPr>
              <w:delText>2.2.2</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LSA SAF dataset</w:delText>
            </w:r>
            <w:r w:rsidDel="0060711B">
              <w:rPr>
                <w:webHidden/>
              </w:rPr>
              <w:tab/>
            </w:r>
            <w:r w:rsidR="00F43500" w:rsidDel="0060711B">
              <w:rPr>
                <w:webHidden/>
              </w:rPr>
              <w:delText>16</w:delText>
            </w:r>
          </w:del>
        </w:p>
        <w:p w14:paraId="25E8F165" w14:textId="24F843CA" w:rsidR="00F2289C" w:rsidDel="0060711B" w:rsidRDefault="00F2289C">
          <w:pPr>
            <w:pStyle w:val="TOC3"/>
            <w:rPr>
              <w:del w:id="109" w:author="William Moutier" w:date="2025-10-09T16:21:00Z"/>
              <w:rFonts w:asciiTheme="minorHAnsi" w:eastAsiaTheme="minorEastAsia" w:hAnsiTheme="minorHAnsi" w:cstheme="minorBidi"/>
              <w:sz w:val="24"/>
              <w:szCs w:val="24"/>
              <w:lang w:val="en-US" w:eastAsia="en-US"/>
            </w:rPr>
          </w:pPr>
          <w:del w:id="110" w:author="William Moutier" w:date="2025-10-09T16:21:00Z">
            <w:r w:rsidRPr="0060711B" w:rsidDel="0060711B">
              <w:rPr>
                <w:rStyle w:val="Hyperlink"/>
                <w:lang w:val="en-US"/>
              </w:rPr>
              <w:delText>2.2.3</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ERA5-Land dataset</w:delText>
            </w:r>
            <w:r w:rsidDel="0060711B">
              <w:rPr>
                <w:webHidden/>
              </w:rPr>
              <w:tab/>
            </w:r>
            <w:r w:rsidR="00F43500" w:rsidDel="0060711B">
              <w:rPr>
                <w:webHidden/>
              </w:rPr>
              <w:delText>17</w:delText>
            </w:r>
          </w:del>
        </w:p>
        <w:p w14:paraId="74816D48" w14:textId="53046689" w:rsidR="00F2289C" w:rsidDel="0060711B" w:rsidRDefault="00F2289C">
          <w:pPr>
            <w:pStyle w:val="TOC3"/>
            <w:rPr>
              <w:del w:id="111" w:author="William Moutier" w:date="2025-10-09T16:21:00Z"/>
              <w:rFonts w:asciiTheme="minorHAnsi" w:eastAsiaTheme="minorEastAsia" w:hAnsiTheme="minorHAnsi" w:cstheme="minorBidi"/>
              <w:sz w:val="24"/>
              <w:szCs w:val="24"/>
              <w:lang w:val="en-US" w:eastAsia="en-US"/>
            </w:rPr>
          </w:pPr>
          <w:del w:id="112" w:author="William Moutier" w:date="2025-10-09T16:21:00Z">
            <w:r w:rsidRPr="0060711B" w:rsidDel="0060711B">
              <w:rPr>
                <w:rStyle w:val="Hyperlink"/>
                <w:lang w:val="en-US"/>
              </w:rPr>
              <w:delText>2.2.4</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GLDAS dataset</w:delText>
            </w:r>
            <w:r w:rsidDel="0060711B">
              <w:rPr>
                <w:webHidden/>
              </w:rPr>
              <w:tab/>
            </w:r>
            <w:r w:rsidR="00F43500" w:rsidDel="0060711B">
              <w:rPr>
                <w:webHidden/>
              </w:rPr>
              <w:delText>17</w:delText>
            </w:r>
          </w:del>
        </w:p>
        <w:p w14:paraId="244A48D6" w14:textId="1390CA5C" w:rsidR="00F2289C" w:rsidDel="0060711B" w:rsidRDefault="00F2289C">
          <w:pPr>
            <w:pStyle w:val="TOC3"/>
            <w:rPr>
              <w:del w:id="113" w:author="William Moutier" w:date="2025-10-09T16:21:00Z"/>
              <w:rFonts w:asciiTheme="minorHAnsi" w:eastAsiaTheme="minorEastAsia" w:hAnsiTheme="minorHAnsi" w:cstheme="minorBidi"/>
              <w:sz w:val="24"/>
              <w:szCs w:val="24"/>
              <w:lang w:val="en-US" w:eastAsia="en-US"/>
            </w:rPr>
          </w:pPr>
          <w:del w:id="114" w:author="William Moutier" w:date="2025-10-09T16:21:00Z">
            <w:r w:rsidRPr="0060711B" w:rsidDel="0060711B">
              <w:rPr>
                <w:rStyle w:val="Hyperlink"/>
                <w:lang w:val="en-US"/>
              </w:rPr>
              <w:delText>2.2.5</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GLEAM dataset</w:delText>
            </w:r>
            <w:r w:rsidDel="0060711B">
              <w:rPr>
                <w:webHidden/>
              </w:rPr>
              <w:tab/>
            </w:r>
            <w:r w:rsidR="00F43500" w:rsidDel="0060711B">
              <w:rPr>
                <w:webHidden/>
              </w:rPr>
              <w:delText>18</w:delText>
            </w:r>
          </w:del>
        </w:p>
        <w:p w14:paraId="50D8FFF3" w14:textId="2D0D119B" w:rsidR="00F2289C" w:rsidDel="0060711B" w:rsidRDefault="00F2289C">
          <w:pPr>
            <w:pStyle w:val="TOC3"/>
            <w:rPr>
              <w:del w:id="115" w:author="William Moutier" w:date="2025-10-09T16:21:00Z"/>
              <w:rFonts w:asciiTheme="minorHAnsi" w:eastAsiaTheme="minorEastAsia" w:hAnsiTheme="minorHAnsi" w:cstheme="minorBidi"/>
              <w:sz w:val="24"/>
              <w:szCs w:val="24"/>
              <w:lang w:val="en-US" w:eastAsia="en-US"/>
            </w:rPr>
          </w:pPr>
          <w:del w:id="116" w:author="William Moutier" w:date="2025-10-09T16:21:00Z">
            <w:r w:rsidRPr="0060711B" w:rsidDel="0060711B">
              <w:rPr>
                <w:rStyle w:val="Hyperlink"/>
                <w:lang w:val="en-US"/>
              </w:rPr>
              <w:delText>2.2.6</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Intercomparison of evapotranspiration products</w:delText>
            </w:r>
            <w:r w:rsidDel="0060711B">
              <w:rPr>
                <w:webHidden/>
              </w:rPr>
              <w:tab/>
            </w:r>
            <w:r w:rsidR="00F43500" w:rsidDel="0060711B">
              <w:rPr>
                <w:webHidden/>
              </w:rPr>
              <w:delText>18</w:delText>
            </w:r>
          </w:del>
        </w:p>
        <w:p w14:paraId="2FDFEEAF" w14:textId="2D5700D4" w:rsidR="00F2289C" w:rsidDel="0060711B" w:rsidRDefault="00F2289C">
          <w:pPr>
            <w:pStyle w:val="TOC2"/>
            <w:rPr>
              <w:del w:id="117" w:author="William Moutier" w:date="2025-10-09T16:21:00Z"/>
              <w:rFonts w:asciiTheme="minorHAnsi" w:eastAsiaTheme="minorEastAsia" w:hAnsiTheme="minorHAnsi" w:cstheme="minorBidi"/>
              <w:noProof/>
              <w:sz w:val="24"/>
              <w:szCs w:val="24"/>
              <w:lang w:val="en-US" w:eastAsia="en-US"/>
            </w:rPr>
          </w:pPr>
          <w:del w:id="118" w:author="William Moutier" w:date="2025-10-09T16:21:00Z">
            <w:r w:rsidRPr="0060711B" w:rsidDel="0060711B">
              <w:rPr>
                <w:rStyle w:val="Hyperlink"/>
                <w:noProof/>
                <w:lang w:val="en-US"/>
              </w:rPr>
              <w:delText>2.3</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Precipitation</w:delText>
            </w:r>
            <w:r w:rsidDel="0060711B">
              <w:rPr>
                <w:noProof/>
                <w:webHidden/>
              </w:rPr>
              <w:tab/>
            </w:r>
            <w:r w:rsidR="00F43500" w:rsidDel="0060711B">
              <w:rPr>
                <w:noProof/>
                <w:webHidden/>
              </w:rPr>
              <w:delText>19</w:delText>
            </w:r>
          </w:del>
        </w:p>
        <w:p w14:paraId="3CD48E82" w14:textId="192A5A02" w:rsidR="00F2289C" w:rsidDel="0060711B" w:rsidRDefault="00F2289C">
          <w:pPr>
            <w:pStyle w:val="TOC3"/>
            <w:rPr>
              <w:del w:id="119" w:author="William Moutier" w:date="2025-10-09T16:21:00Z"/>
              <w:rFonts w:asciiTheme="minorHAnsi" w:eastAsiaTheme="minorEastAsia" w:hAnsiTheme="minorHAnsi" w:cstheme="minorBidi"/>
              <w:sz w:val="24"/>
              <w:szCs w:val="24"/>
              <w:lang w:val="en-US" w:eastAsia="en-US"/>
            </w:rPr>
          </w:pPr>
          <w:del w:id="120" w:author="William Moutier" w:date="2025-10-09T16:21:00Z">
            <w:r w:rsidRPr="0060711B" w:rsidDel="0060711B">
              <w:rPr>
                <w:rStyle w:val="Hyperlink"/>
                <w:lang w:val="en-US"/>
              </w:rPr>
              <w:delText>2.3.1</w:delText>
            </w:r>
            <w:r w:rsidDel="0060711B">
              <w:rPr>
                <w:rFonts w:asciiTheme="minorHAnsi" w:eastAsiaTheme="minorEastAsia" w:hAnsiTheme="minorHAnsi" w:cstheme="minorBidi"/>
                <w:sz w:val="24"/>
                <w:szCs w:val="24"/>
                <w:lang w:val="en-US" w:eastAsia="en-US"/>
              </w:rPr>
              <w:tab/>
            </w:r>
            <w:r w:rsidRPr="0060711B" w:rsidDel="0060711B">
              <w:rPr>
                <w:rStyle w:val="Hyperlink"/>
                <w:lang w:val="en-US"/>
              </w:rPr>
              <w:delText>E-OBS</w:delText>
            </w:r>
            <w:r w:rsidDel="0060711B">
              <w:rPr>
                <w:webHidden/>
              </w:rPr>
              <w:tab/>
            </w:r>
            <w:r w:rsidR="00F43500" w:rsidDel="0060711B">
              <w:rPr>
                <w:webHidden/>
              </w:rPr>
              <w:delText>19</w:delText>
            </w:r>
          </w:del>
        </w:p>
        <w:p w14:paraId="416BF063" w14:textId="2245CEE2" w:rsidR="00F2289C" w:rsidDel="0060711B" w:rsidRDefault="00F2289C">
          <w:pPr>
            <w:pStyle w:val="TOC3"/>
            <w:rPr>
              <w:del w:id="121" w:author="William Moutier" w:date="2025-10-09T16:21:00Z"/>
              <w:rFonts w:asciiTheme="minorHAnsi" w:eastAsiaTheme="minorEastAsia" w:hAnsiTheme="minorHAnsi" w:cstheme="minorBidi"/>
              <w:sz w:val="24"/>
              <w:szCs w:val="24"/>
              <w:lang w:val="en-US" w:eastAsia="en-US"/>
            </w:rPr>
          </w:pPr>
          <w:del w:id="122" w:author="William Moutier" w:date="2025-10-09T16:21:00Z">
            <w:r w:rsidRPr="0060711B" w:rsidDel="0060711B">
              <w:rPr>
                <w:rStyle w:val="Hyperlink"/>
              </w:rPr>
              <w:delText>2.3.2</w:delText>
            </w:r>
            <w:r w:rsidDel="0060711B">
              <w:rPr>
                <w:rFonts w:asciiTheme="minorHAnsi" w:eastAsiaTheme="minorEastAsia" w:hAnsiTheme="minorHAnsi" w:cstheme="minorBidi"/>
                <w:sz w:val="24"/>
                <w:szCs w:val="24"/>
                <w:lang w:val="en-US" w:eastAsia="en-US"/>
              </w:rPr>
              <w:tab/>
            </w:r>
            <w:r w:rsidRPr="0060711B" w:rsidDel="0060711B">
              <w:rPr>
                <w:rStyle w:val="Hyperlink"/>
              </w:rPr>
              <w:delText>GIRAFE</w:delText>
            </w:r>
            <w:r w:rsidDel="0060711B">
              <w:rPr>
                <w:webHidden/>
              </w:rPr>
              <w:tab/>
            </w:r>
            <w:r w:rsidR="00F43500" w:rsidDel="0060711B">
              <w:rPr>
                <w:webHidden/>
              </w:rPr>
              <w:delText>20</w:delText>
            </w:r>
          </w:del>
        </w:p>
        <w:p w14:paraId="64F1D3AA" w14:textId="203D1863" w:rsidR="00F2289C" w:rsidDel="0060711B" w:rsidRDefault="00F2289C">
          <w:pPr>
            <w:pStyle w:val="TOC3"/>
            <w:rPr>
              <w:del w:id="123" w:author="William Moutier" w:date="2025-10-09T16:21:00Z"/>
              <w:rFonts w:asciiTheme="minorHAnsi" w:eastAsiaTheme="minorEastAsia" w:hAnsiTheme="minorHAnsi" w:cstheme="minorBidi"/>
              <w:sz w:val="24"/>
              <w:szCs w:val="24"/>
              <w:lang w:val="en-US" w:eastAsia="en-US"/>
            </w:rPr>
          </w:pPr>
          <w:del w:id="124" w:author="William Moutier" w:date="2025-10-09T16:21:00Z">
            <w:r w:rsidRPr="0060711B" w:rsidDel="0060711B">
              <w:rPr>
                <w:rStyle w:val="Hyperlink"/>
              </w:rPr>
              <w:delText>2.3.3</w:delText>
            </w:r>
            <w:r w:rsidDel="0060711B">
              <w:rPr>
                <w:rFonts w:asciiTheme="minorHAnsi" w:eastAsiaTheme="minorEastAsia" w:hAnsiTheme="minorHAnsi" w:cstheme="minorBidi"/>
                <w:sz w:val="24"/>
                <w:szCs w:val="24"/>
                <w:lang w:val="en-US" w:eastAsia="en-US"/>
              </w:rPr>
              <w:tab/>
            </w:r>
            <w:r w:rsidRPr="0060711B" w:rsidDel="0060711B">
              <w:rPr>
                <w:rStyle w:val="Hyperlink"/>
              </w:rPr>
              <w:delText>MSWEP</w:delText>
            </w:r>
            <w:r w:rsidDel="0060711B">
              <w:rPr>
                <w:webHidden/>
              </w:rPr>
              <w:tab/>
            </w:r>
            <w:r w:rsidR="00F43500" w:rsidDel="0060711B">
              <w:rPr>
                <w:webHidden/>
              </w:rPr>
              <w:delText>20</w:delText>
            </w:r>
          </w:del>
        </w:p>
        <w:p w14:paraId="2C520876" w14:textId="0DFBD089" w:rsidR="00F2289C" w:rsidDel="0060711B" w:rsidRDefault="00F2289C">
          <w:pPr>
            <w:pStyle w:val="TOC3"/>
            <w:rPr>
              <w:del w:id="125" w:author="William Moutier" w:date="2025-10-09T16:21:00Z"/>
              <w:rFonts w:asciiTheme="minorHAnsi" w:eastAsiaTheme="minorEastAsia" w:hAnsiTheme="minorHAnsi" w:cstheme="minorBidi"/>
              <w:sz w:val="24"/>
              <w:szCs w:val="24"/>
              <w:lang w:val="en-US" w:eastAsia="en-US"/>
            </w:rPr>
          </w:pPr>
          <w:del w:id="126" w:author="William Moutier" w:date="2025-10-09T16:21:00Z">
            <w:r w:rsidRPr="0060711B" w:rsidDel="0060711B">
              <w:rPr>
                <w:rStyle w:val="Hyperlink"/>
              </w:rPr>
              <w:delText>2.3.4</w:delText>
            </w:r>
            <w:r w:rsidDel="0060711B">
              <w:rPr>
                <w:rFonts w:asciiTheme="minorHAnsi" w:eastAsiaTheme="minorEastAsia" w:hAnsiTheme="minorHAnsi" w:cstheme="minorBidi"/>
                <w:sz w:val="24"/>
                <w:szCs w:val="24"/>
                <w:lang w:val="en-US" w:eastAsia="en-US"/>
              </w:rPr>
              <w:tab/>
            </w:r>
            <w:r w:rsidRPr="0060711B" w:rsidDel="0060711B">
              <w:rPr>
                <w:rStyle w:val="Hyperlink"/>
              </w:rPr>
              <w:delText>Intercomparison of precipitation products</w:delText>
            </w:r>
            <w:r w:rsidDel="0060711B">
              <w:rPr>
                <w:webHidden/>
              </w:rPr>
              <w:tab/>
            </w:r>
            <w:r w:rsidR="00F43500" w:rsidDel="0060711B">
              <w:rPr>
                <w:webHidden/>
              </w:rPr>
              <w:delText>20</w:delText>
            </w:r>
          </w:del>
        </w:p>
        <w:p w14:paraId="621B5954" w14:textId="2C83A22D" w:rsidR="00F2289C" w:rsidDel="0060711B" w:rsidRDefault="00F2289C">
          <w:pPr>
            <w:pStyle w:val="TOC2"/>
            <w:rPr>
              <w:del w:id="127" w:author="William Moutier" w:date="2025-10-09T16:21:00Z"/>
              <w:rFonts w:asciiTheme="minorHAnsi" w:eastAsiaTheme="minorEastAsia" w:hAnsiTheme="minorHAnsi" w:cstheme="minorBidi"/>
              <w:noProof/>
              <w:sz w:val="24"/>
              <w:szCs w:val="24"/>
              <w:lang w:val="en-US" w:eastAsia="en-US"/>
            </w:rPr>
          </w:pPr>
          <w:del w:id="128" w:author="William Moutier" w:date="2025-10-09T16:21:00Z">
            <w:r w:rsidRPr="0060711B" w:rsidDel="0060711B">
              <w:rPr>
                <w:rStyle w:val="Hyperlink"/>
                <w:noProof/>
              </w:rPr>
              <w:delText>2.4</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Water storage</w:delText>
            </w:r>
            <w:r w:rsidDel="0060711B">
              <w:rPr>
                <w:noProof/>
                <w:webHidden/>
              </w:rPr>
              <w:tab/>
            </w:r>
            <w:r w:rsidR="00F43500" w:rsidDel="0060711B">
              <w:rPr>
                <w:noProof/>
                <w:webHidden/>
              </w:rPr>
              <w:delText>21</w:delText>
            </w:r>
          </w:del>
        </w:p>
        <w:p w14:paraId="4E3EC9C6" w14:textId="0D41BEE6" w:rsidR="00F2289C" w:rsidDel="0060711B" w:rsidRDefault="00F2289C">
          <w:pPr>
            <w:pStyle w:val="TOC3"/>
            <w:rPr>
              <w:del w:id="129" w:author="William Moutier" w:date="2025-10-09T16:21:00Z"/>
              <w:rFonts w:asciiTheme="minorHAnsi" w:eastAsiaTheme="minorEastAsia" w:hAnsiTheme="minorHAnsi" w:cstheme="minorBidi"/>
              <w:sz w:val="24"/>
              <w:szCs w:val="24"/>
              <w:lang w:val="en-US" w:eastAsia="en-US"/>
            </w:rPr>
          </w:pPr>
          <w:del w:id="130" w:author="William Moutier" w:date="2025-10-09T16:21:00Z">
            <w:r w:rsidRPr="0060711B" w:rsidDel="0060711B">
              <w:rPr>
                <w:rStyle w:val="Hyperlink"/>
              </w:rPr>
              <w:delText>2.4.1</w:delText>
            </w:r>
            <w:r w:rsidDel="0060711B">
              <w:rPr>
                <w:rFonts w:asciiTheme="minorHAnsi" w:eastAsiaTheme="minorEastAsia" w:hAnsiTheme="minorHAnsi" w:cstheme="minorBidi"/>
                <w:sz w:val="24"/>
                <w:szCs w:val="24"/>
                <w:lang w:val="en-US" w:eastAsia="en-US"/>
              </w:rPr>
              <w:tab/>
            </w:r>
            <w:r w:rsidRPr="0060711B" w:rsidDel="0060711B">
              <w:rPr>
                <w:rStyle w:val="Hyperlink"/>
              </w:rPr>
              <w:delText>Intercomparison of change in water storage products</w:delText>
            </w:r>
            <w:r w:rsidDel="0060711B">
              <w:rPr>
                <w:webHidden/>
              </w:rPr>
              <w:tab/>
            </w:r>
            <w:r w:rsidR="00F43500" w:rsidDel="0060711B">
              <w:rPr>
                <w:webHidden/>
              </w:rPr>
              <w:delText>22</w:delText>
            </w:r>
          </w:del>
        </w:p>
        <w:p w14:paraId="59CF9E19" w14:textId="5CE98A04" w:rsidR="00F2289C" w:rsidDel="0060711B" w:rsidRDefault="00F2289C">
          <w:pPr>
            <w:pStyle w:val="TOC2"/>
            <w:rPr>
              <w:del w:id="131" w:author="William Moutier" w:date="2025-10-09T16:21:00Z"/>
              <w:rFonts w:asciiTheme="minorHAnsi" w:eastAsiaTheme="minorEastAsia" w:hAnsiTheme="minorHAnsi" w:cstheme="minorBidi"/>
              <w:noProof/>
              <w:sz w:val="24"/>
              <w:szCs w:val="24"/>
              <w:lang w:val="en-US" w:eastAsia="en-US"/>
            </w:rPr>
          </w:pPr>
          <w:del w:id="132" w:author="William Moutier" w:date="2025-10-09T16:21:00Z">
            <w:r w:rsidRPr="0060711B" w:rsidDel="0060711B">
              <w:rPr>
                <w:rStyle w:val="Hyperlink"/>
                <w:noProof/>
              </w:rPr>
              <w:delText>2.5</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Aridity index</w:delText>
            </w:r>
            <w:r w:rsidDel="0060711B">
              <w:rPr>
                <w:noProof/>
                <w:webHidden/>
              </w:rPr>
              <w:tab/>
            </w:r>
            <w:r w:rsidR="00F43500" w:rsidDel="0060711B">
              <w:rPr>
                <w:noProof/>
                <w:webHidden/>
              </w:rPr>
              <w:delText>23</w:delText>
            </w:r>
          </w:del>
        </w:p>
        <w:p w14:paraId="0CF117E0" w14:textId="69CFB800" w:rsidR="00F2289C" w:rsidDel="0060711B" w:rsidRDefault="00F2289C">
          <w:pPr>
            <w:pStyle w:val="TOC3"/>
            <w:rPr>
              <w:del w:id="133" w:author="William Moutier" w:date="2025-10-09T16:21:00Z"/>
              <w:rFonts w:asciiTheme="minorHAnsi" w:eastAsiaTheme="minorEastAsia" w:hAnsiTheme="minorHAnsi" w:cstheme="minorBidi"/>
              <w:sz w:val="24"/>
              <w:szCs w:val="24"/>
              <w:lang w:val="en-US" w:eastAsia="en-US"/>
            </w:rPr>
          </w:pPr>
          <w:del w:id="134" w:author="William Moutier" w:date="2025-10-09T16:21:00Z">
            <w:r w:rsidRPr="0060711B" w:rsidDel="0060711B">
              <w:rPr>
                <w:rStyle w:val="Hyperlink"/>
              </w:rPr>
              <w:delText>2.5.1</w:delText>
            </w:r>
            <w:r w:rsidDel="0060711B">
              <w:rPr>
                <w:rFonts w:asciiTheme="minorHAnsi" w:eastAsiaTheme="minorEastAsia" w:hAnsiTheme="minorHAnsi" w:cstheme="minorBidi"/>
                <w:sz w:val="24"/>
                <w:szCs w:val="24"/>
                <w:lang w:val="en-US" w:eastAsia="en-US"/>
              </w:rPr>
              <w:tab/>
            </w:r>
            <w:r w:rsidRPr="0060711B" w:rsidDel="0060711B">
              <w:rPr>
                <w:rStyle w:val="Hyperlink"/>
              </w:rPr>
              <w:delText>I</w:delText>
            </w:r>
            <w:r w:rsidRPr="0060711B" w:rsidDel="0060711B">
              <w:rPr>
                <w:rStyle w:val="Hyperlink"/>
                <w:rPrChange w:id="135" w:author="William Moutier" w:date="2025-10-09T16:21:00Z">
                  <w:rPr>
                    <w:rStyle w:val="Hyperlink"/>
                  </w:rPr>
                </w:rPrChange>
              </w:rPr>
              <w:delText>ntercomparison of AI products</w:delText>
            </w:r>
            <w:r w:rsidDel="0060711B">
              <w:rPr>
                <w:webHidden/>
              </w:rPr>
              <w:tab/>
            </w:r>
            <w:r w:rsidR="00F43500" w:rsidDel="0060711B">
              <w:rPr>
                <w:webHidden/>
              </w:rPr>
              <w:delText>24</w:delText>
            </w:r>
          </w:del>
        </w:p>
        <w:p w14:paraId="182DAA58" w14:textId="16C9E7AC" w:rsidR="00F2289C" w:rsidDel="0060711B" w:rsidRDefault="00F2289C">
          <w:pPr>
            <w:pStyle w:val="TOC2"/>
            <w:rPr>
              <w:del w:id="136" w:author="William Moutier" w:date="2025-10-09T16:21:00Z"/>
              <w:rFonts w:asciiTheme="minorHAnsi" w:eastAsiaTheme="minorEastAsia" w:hAnsiTheme="minorHAnsi" w:cstheme="minorBidi"/>
              <w:noProof/>
              <w:sz w:val="24"/>
              <w:szCs w:val="24"/>
              <w:lang w:val="en-US" w:eastAsia="en-US"/>
            </w:rPr>
          </w:pPr>
          <w:del w:id="137" w:author="William Moutier" w:date="2025-10-09T16:21:00Z">
            <w:r w:rsidRPr="0060711B" w:rsidDel="0060711B">
              <w:rPr>
                <w:rStyle w:val="Hyperlink"/>
                <w:noProof/>
              </w:rPr>
              <w:delText>2.6</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Statistical metrics</w:delText>
            </w:r>
            <w:r w:rsidDel="0060711B">
              <w:rPr>
                <w:noProof/>
                <w:webHidden/>
              </w:rPr>
              <w:tab/>
            </w:r>
            <w:r w:rsidR="00F43500" w:rsidDel="0060711B">
              <w:rPr>
                <w:noProof/>
                <w:webHidden/>
              </w:rPr>
              <w:delText>24</w:delText>
            </w:r>
          </w:del>
        </w:p>
        <w:p w14:paraId="2AECADC3" w14:textId="7BE32CA1" w:rsidR="00F2289C" w:rsidDel="0060711B" w:rsidRDefault="00F2289C">
          <w:pPr>
            <w:pStyle w:val="TOC1"/>
            <w:rPr>
              <w:del w:id="138" w:author="William Moutier" w:date="2025-10-09T16:21:00Z"/>
              <w:rFonts w:asciiTheme="minorHAnsi" w:eastAsiaTheme="minorEastAsia" w:hAnsiTheme="minorHAnsi" w:cstheme="minorBidi"/>
              <w:noProof/>
              <w:sz w:val="24"/>
              <w:szCs w:val="24"/>
              <w:lang w:val="en-US" w:eastAsia="en-US"/>
            </w:rPr>
          </w:pPr>
          <w:del w:id="139" w:author="William Moutier" w:date="2025-10-09T16:21:00Z">
            <w:r w:rsidRPr="0060711B" w:rsidDel="0060711B">
              <w:rPr>
                <w:rStyle w:val="Hyperlink"/>
                <w:noProof/>
              </w:rPr>
              <w:delText>3</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Results &amp; Discussion</w:delText>
            </w:r>
            <w:r w:rsidDel="0060711B">
              <w:rPr>
                <w:noProof/>
                <w:webHidden/>
              </w:rPr>
              <w:tab/>
            </w:r>
            <w:r w:rsidR="00F43500" w:rsidDel="0060711B">
              <w:rPr>
                <w:noProof/>
                <w:webHidden/>
              </w:rPr>
              <w:delText>26</w:delText>
            </w:r>
          </w:del>
        </w:p>
        <w:p w14:paraId="54D2E9BB" w14:textId="59E5D63E" w:rsidR="00F2289C" w:rsidDel="0060711B" w:rsidRDefault="00F2289C">
          <w:pPr>
            <w:pStyle w:val="TOC2"/>
            <w:rPr>
              <w:del w:id="140" w:author="William Moutier" w:date="2025-10-09T16:21:00Z"/>
              <w:rFonts w:asciiTheme="minorHAnsi" w:eastAsiaTheme="minorEastAsia" w:hAnsiTheme="minorHAnsi" w:cstheme="minorBidi"/>
              <w:noProof/>
              <w:sz w:val="24"/>
              <w:szCs w:val="24"/>
              <w:lang w:val="en-US" w:eastAsia="en-US"/>
            </w:rPr>
          </w:pPr>
          <w:del w:id="141" w:author="William Moutier" w:date="2025-10-09T16:21:00Z">
            <w:r w:rsidRPr="0060711B" w:rsidDel="0060711B">
              <w:rPr>
                <w:rStyle w:val="Hyperlink"/>
                <w:noProof/>
              </w:rPr>
              <w:delText>3.1</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Specific example for the Düsseldorf station (Rhine River)</w:delText>
            </w:r>
            <w:r w:rsidDel="0060711B">
              <w:rPr>
                <w:noProof/>
                <w:webHidden/>
              </w:rPr>
              <w:tab/>
            </w:r>
            <w:r w:rsidR="00F43500" w:rsidDel="0060711B">
              <w:rPr>
                <w:noProof/>
                <w:webHidden/>
              </w:rPr>
              <w:delText>26</w:delText>
            </w:r>
          </w:del>
        </w:p>
        <w:p w14:paraId="3A5D873F" w14:textId="1F2D914E" w:rsidR="00F2289C" w:rsidDel="0060711B" w:rsidRDefault="00F2289C">
          <w:pPr>
            <w:pStyle w:val="TOC2"/>
            <w:rPr>
              <w:del w:id="142" w:author="William Moutier" w:date="2025-10-09T16:21:00Z"/>
              <w:rFonts w:asciiTheme="minorHAnsi" w:eastAsiaTheme="minorEastAsia" w:hAnsiTheme="minorHAnsi" w:cstheme="minorBidi"/>
              <w:noProof/>
              <w:sz w:val="24"/>
              <w:szCs w:val="24"/>
              <w:lang w:val="en-US" w:eastAsia="en-US"/>
            </w:rPr>
          </w:pPr>
          <w:del w:id="143" w:author="William Moutier" w:date="2025-10-09T16:21:00Z">
            <w:r w:rsidRPr="0060711B" w:rsidDel="0060711B">
              <w:rPr>
                <w:rStyle w:val="Hyperlink"/>
                <w:noProof/>
              </w:rPr>
              <w:delText>3.2</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Monthly annual cycle analyses for the largest river stations</w:delText>
            </w:r>
            <w:r w:rsidDel="0060711B">
              <w:rPr>
                <w:noProof/>
                <w:webHidden/>
              </w:rPr>
              <w:tab/>
            </w:r>
            <w:r w:rsidR="00F43500" w:rsidDel="0060711B">
              <w:rPr>
                <w:noProof/>
                <w:webHidden/>
              </w:rPr>
              <w:delText>32</w:delText>
            </w:r>
          </w:del>
        </w:p>
        <w:p w14:paraId="311A4D56" w14:textId="4AAC7086" w:rsidR="00F2289C" w:rsidDel="0060711B" w:rsidRDefault="00F2289C">
          <w:pPr>
            <w:pStyle w:val="TOC2"/>
            <w:rPr>
              <w:del w:id="144" w:author="William Moutier" w:date="2025-10-09T16:21:00Z"/>
              <w:rFonts w:asciiTheme="minorHAnsi" w:eastAsiaTheme="minorEastAsia" w:hAnsiTheme="minorHAnsi" w:cstheme="minorBidi"/>
              <w:noProof/>
              <w:sz w:val="24"/>
              <w:szCs w:val="24"/>
              <w:lang w:val="en-US" w:eastAsia="en-US"/>
            </w:rPr>
          </w:pPr>
          <w:del w:id="145" w:author="William Moutier" w:date="2025-10-09T16:21:00Z">
            <w:r w:rsidRPr="0060711B" w:rsidDel="0060711B">
              <w:rPr>
                <w:rStyle w:val="Hyperlink"/>
                <w:noProof/>
              </w:rPr>
              <w:delText>3.3</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All basins analysis</w:delText>
            </w:r>
            <w:r w:rsidDel="0060711B">
              <w:rPr>
                <w:noProof/>
                <w:webHidden/>
              </w:rPr>
              <w:tab/>
            </w:r>
            <w:r w:rsidR="00F43500" w:rsidDel="0060711B">
              <w:rPr>
                <w:noProof/>
                <w:webHidden/>
              </w:rPr>
              <w:delText>35</w:delText>
            </w:r>
          </w:del>
        </w:p>
        <w:p w14:paraId="5915A0BA" w14:textId="30D77DDC" w:rsidR="00F2289C" w:rsidDel="0060711B" w:rsidRDefault="00F2289C">
          <w:pPr>
            <w:pStyle w:val="TOC3"/>
            <w:rPr>
              <w:del w:id="146" w:author="William Moutier" w:date="2025-10-09T16:21:00Z"/>
              <w:rFonts w:asciiTheme="minorHAnsi" w:eastAsiaTheme="minorEastAsia" w:hAnsiTheme="minorHAnsi" w:cstheme="minorBidi"/>
              <w:sz w:val="24"/>
              <w:szCs w:val="24"/>
              <w:lang w:val="en-US" w:eastAsia="en-US"/>
            </w:rPr>
          </w:pPr>
          <w:del w:id="147" w:author="William Moutier" w:date="2025-10-09T16:21:00Z">
            <w:r w:rsidRPr="0060711B" w:rsidDel="0060711B">
              <w:rPr>
                <w:rStyle w:val="Hyperlink"/>
              </w:rPr>
              <w:delText>3.3.1</w:delText>
            </w:r>
            <w:r w:rsidDel="0060711B">
              <w:rPr>
                <w:rFonts w:asciiTheme="minorHAnsi" w:eastAsiaTheme="minorEastAsia" w:hAnsiTheme="minorHAnsi" w:cstheme="minorBidi"/>
                <w:sz w:val="24"/>
                <w:szCs w:val="24"/>
                <w:lang w:val="en-US" w:eastAsia="en-US"/>
              </w:rPr>
              <w:tab/>
            </w:r>
            <w:r w:rsidRPr="0060711B" w:rsidDel="0060711B">
              <w:rPr>
                <w:rStyle w:val="Hyperlink"/>
              </w:rPr>
              <w:delText>Imbalance</w:delText>
            </w:r>
            <w:r w:rsidDel="0060711B">
              <w:rPr>
                <w:webHidden/>
              </w:rPr>
              <w:tab/>
            </w:r>
            <w:r w:rsidR="00F43500" w:rsidDel="0060711B">
              <w:rPr>
                <w:webHidden/>
              </w:rPr>
              <w:delText>35</w:delText>
            </w:r>
          </w:del>
        </w:p>
        <w:p w14:paraId="2DC3DA29" w14:textId="01174A87" w:rsidR="00F2289C" w:rsidDel="0060711B" w:rsidRDefault="00F2289C">
          <w:pPr>
            <w:pStyle w:val="TOC3"/>
            <w:rPr>
              <w:del w:id="148" w:author="William Moutier" w:date="2025-10-09T16:21:00Z"/>
              <w:rFonts w:asciiTheme="minorHAnsi" w:eastAsiaTheme="minorEastAsia" w:hAnsiTheme="minorHAnsi" w:cstheme="minorBidi"/>
              <w:sz w:val="24"/>
              <w:szCs w:val="24"/>
              <w:lang w:val="en-US" w:eastAsia="en-US"/>
            </w:rPr>
          </w:pPr>
          <w:del w:id="149" w:author="William Moutier" w:date="2025-10-09T16:21:00Z">
            <w:r w:rsidRPr="0060711B" w:rsidDel="0060711B">
              <w:rPr>
                <w:rStyle w:val="Hyperlink"/>
              </w:rPr>
              <w:delText>3.3.2</w:delText>
            </w:r>
            <w:r w:rsidDel="0060711B">
              <w:rPr>
                <w:rFonts w:asciiTheme="minorHAnsi" w:eastAsiaTheme="minorEastAsia" w:hAnsiTheme="minorHAnsi" w:cstheme="minorBidi"/>
                <w:sz w:val="24"/>
                <w:szCs w:val="24"/>
                <w:lang w:val="en-US" w:eastAsia="en-US"/>
              </w:rPr>
              <w:tab/>
            </w:r>
            <w:r w:rsidRPr="0060711B" w:rsidDel="0060711B">
              <w:rPr>
                <w:rStyle w:val="Hyperlink"/>
              </w:rPr>
              <w:delText>Statistical analysis</w:delText>
            </w:r>
            <w:r w:rsidDel="0060711B">
              <w:rPr>
                <w:webHidden/>
              </w:rPr>
              <w:tab/>
            </w:r>
            <w:r w:rsidR="00F43500" w:rsidDel="0060711B">
              <w:rPr>
                <w:webHidden/>
              </w:rPr>
              <w:delText>38</w:delText>
            </w:r>
          </w:del>
        </w:p>
        <w:p w14:paraId="4D952186" w14:textId="7AF11832" w:rsidR="00F2289C" w:rsidDel="0060711B" w:rsidRDefault="00F2289C">
          <w:pPr>
            <w:pStyle w:val="TOC1"/>
            <w:rPr>
              <w:del w:id="150" w:author="William Moutier" w:date="2025-10-09T16:21:00Z"/>
              <w:rFonts w:asciiTheme="minorHAnsi" w:eastAsiaTheme="minorEastAsia" w:hAnsiTheme="minorHAnsi" w:cstheme="minorBidi"/>
              <w:noProof/>
              <w:sz w:val="24"/>
              <w:szCs w:val="24"/>
              <w:lang w:val="en-US" w:eastAsia="en-US"/>
            </w:rPr>
          </w:pPr>
          <w:del w:id="151" w:author="William Moutier" w:date="2025-10-09T16:21:00Z">
            <w:r w:rsidRPr="0060711B" w:rsidDel="0060711B">
              <w:rPr>
                <w:rStyle w:val="Hyperlink"/>
                <w:noProof/>
              </w:rPr>
              <w:delText>4</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rPr>
              <w:delText>Conclusion</w:delText>
            </w:r>
            <w:r w:rsidDel="0060711B">
              <w:rPr>
                <w:noProof/>
                <w:webHidden/>
              </w:rPr>
              <w:tab/>
            </w:r>
            <w:r w:rsidR="00F43500" w:rsidDel="0060711B">
              <w:rPr>
                <w:noProof/>
                <w:webHidden/>
              </w:rPr>
              <w:delText>42</w:delText>
            </w:r>
          </w:del>
        </w:p>
        <w:p w14:paraId="6D33E838" w14:textId="652040CE" w:rsidR="00F2289C" w:rsidDel="0060711B" w:rsidRDefault="00F2289C">
          <w:pPr>
            <w:pStyle w:val="TOC1"/>
            <w:rPr>
              <w:del w:id="152" w:author="William Moutier" w:date="2025-10-09T16:21:00Z"/>
              <w:rFonts w:asciiTheme="minorHAnsi" w:eastAsiaTheme="minorEastAsia" w:hAnsiTheme="minorHAnsi" w:cstheme="minorBidi"/>
              <w:noProof/>
              <w:sz w:val="24"/>
              <w:szCs w:val="24"/>
              <w:lang w:val="en-US" w:eastAsia="en-US"/>
            </w:rPr>
          </w:pPr>
          <w:del w:id="153" w:author="William Moutier" w:date="2025-10-09T16:21:00Z">
            <w:r w:rsidRPr="0060711B" w:rsidDel="0060711B">
              <w:rPr>
                <w:rStyle w:val="Hyperlink"/>
                <w:noProof/>
                <w:lang w:val="en-US"/>
              </w:rPr>
              <w:delText>5</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Acknowledgements</w:delText>
            </w:r>
            <w:r w:rsidDel="0060711B">
              <w:rPr>
                <w:noProof/>
                <w:webHidden/>
              </w:rPr>
              <w:tab/>
            </w:r>
            <w:r w:rsidR="00F43500" w:rsidDel="0060711B">
              <w:rPr>
                <w:noProof/>
                <w:webHidden/>
              </w:rPr>
              <w:delText>44</w:delText>
            </w:r>
          </w:del>
        </w:p>
        <w:p w14:paraId="7B60A4AD" w14:textId="42105F5A" w:rsidR="00F2289C" w:rsidDel="0060711B" w:rsidRDefault="00F2289C">
          <w:pPr>
            <w:pStyle w:val="TOC1"/>
            <w:rPr>
              <w:del w:id="154" w:author="William Moutier" w:date="2025-10-09T16:21:00Z"/>
              <w:rFonts w:asciiTheme="minorHAnsi" w:eastAsiaTheme="minorEastAsia" w:hAnsiTheme="minorHAnsi" w:cstheme="minorBidi"/>
              <w:noProof/>
              <w:sz w:val="24"/>
              <w:szCs w:val="24"/>
              <w:lang w:val="en-US" w:eastAsia="en-US"/>
            </w:rPr>
          </w:pPr>
          <w:del w:id="155" w:author="William Moutier" w:date="2025-10-09T16:21:00Z">
            <w:r w:rsidRPr="0060711B" w:rsidDel="0060711B">
              <w:rPr>
                <w:rStyle w:val="Hyperlink"/>
                <w:noProof/>
                <w:lang w:val="en-US"/>
              </w:rPr>
              <w:delText>6</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References</w:delText>
            </w:r>
            <w:r w:rsidDel="0060711B">
              <w:rPr>
                <w:noProof/>
                <w:webHidden/>
              </w:rPr>
              <w:tab/>
            </w:r>
            <w:r w:rsidR="00F43500" w:rsidDel="0060711B">
              <w:rPr>
                <w:noProof/>
                <w:webHidden/>
              </w:rPr>
              <w:delText>45</w:delText>
            </w:r>
          </w:del>
        </w:p>
        <w:p w14:paraId="459A7643" w14:textId="2AC09FD8" w:rsidR="00F2289C" w:rsidDel="0060711B" w:rsidRDefault="00F2289C">
          <w:pPr>
            <w:pStyle w:val="TOC1"/>
            <w:rPr>
              <w:del w:id="156" w:author="William Moutier" w:date="2025-10-09T16:21:00Z"/>
              <w:rFonts w:asciiTheme="minorHAnsi" w:eastAsiaTheme="minorEastAsia" w:hAnsiTheme="minorHAnsi" w:cstheme="minorBidi"/>
              <w:noProof/>
              <w:sz w:val="24"/>
              <w:szCs w:val="24"/>
              <w:lang w:val="en-US" w:eastAsia="en-US"/>
            </w:rPr>
          </w:pPr>
          <w:del w:id="157" w:author="William Moutier" w:date="2025-10-09T16:21:00Z">
            <w:r w:rsidRPr="0060711B" w:rsidDel="0060711B">
              <w:rPr>
                <w:rStyle w:val="Hyperlink"/>
                <w:noProof/>
                <w:lang w:val="en-US"/>
              </w:rPr>
              <w:delText>7</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Appendix</w:delText>
            </w:r>
            <w:r w:rsidDel="0060711B">
              <w:rPr>
                <w:noProof/>
                <w:webHidden/>
              </w:rPr>
              <w:tab/>
            </w:r>
            <w:r w:rsidR="00F43500" w:rsidDel="0060711B">
              <w:rPr>
                <w:noProof/>
                <w:webHidden/>
              </w:rPr>
              <w:delText>54</w:delText>
            </w:r>
          </w:del>
        </w:p>
        <w:p w14:paraId="51B7B417" w14:textId="166D0467" w:rsidR="00F2289C" w:rsidDel="0060711B" w:rsidRDefault="00F2289C">
          <w:pPr>
            <w:pStyle w:val="TOC1"/>
            <w:rPr>
              <w:del w:id="158" w:author="William Moutier" w:date="2025-10-09T16:21:00Z"/>
              <w:rFonts w:asciiTheme="minorHAnsi" w:eastAsiaTheme="minorEastAsia" w:hAnsiTheme="minorHAnsi" w:cstheme="minorBidi"/>
              <w:noProof/>
              <w:sz w:val="24"/>
              <w:szCs w:val="24"/>
              <w:lang w:val="en-US" w:eastAsia="en-US"/>
            </w:rPr>
          </w:pPr>
          <w:del w:id="159" w:author="William Moutier" w:date="2025-10-09T16:21:00Z">
            <w:r w:rsidRPr="0060711B" w:rsidDel="0060711B">
              <w:rPr>
                <w:rStyle w:val="Hyperlink"/>
                <w:noProof/>
                <w:lang w:val="en-US"/>
              </w:rPr>
              <w:delText>8</w:delText>
            </w:r>
            <w:r w:rsidDel="0060711B">
              <w:rPr>
                <w:rFonts w:asciiTheme="minorHAnsi" w:eastAsiaTheme="minorEastAsia" w:hAnsiTheme="minorHAnsi" w:cstheme="minorBidi"/>
                <w:noProof/>
                <w:sz w:val="24"/>
                <w:szCs w:val="24"/>
                <w:lang w:val="en-US" w:eastAsia="en-US"/>
              </w:rPr>
              <w:tab/>
            </w:r>
            <w:r w:rsidRPr="0060711B" w:rsidDel="0060711B">
              <w:rPr>
                <w:rStyle w:val="Hyperlink"/>
                <w:noProof/>
                <w:lang w:val="en-US"/>
              </w:rPr>
              <w:delText>Glossary – List of Acronyms in alphabetical order</w:delText>
            </w:r>
            <w:r w:rsidDel="0060711B">
              <w:rPr>
                <w:noProof/>
                <w:webHidden/>
              </w:rPr>
              <w:tab/>
            </w:r>
            <w:r w:rsidR="00F43500" w:rsidDel="0060711B">
              <w:rPr>
                <w:noProof/>
                <w:webHidden/>
              </w:rPr>
              <w:delText>58</w:delText>
            </w:r>
          </w:del>
        </w:p>
        <w:p w14:paraId="69E86CBD" w14:textId="1944C9F3" w:rsidR="00F30399" w:rsidRDefault="00F30399">
          <w:r>
            <w:rPr>
              <w:b/>
              <w:bCs/>
              <w:noProof/>
            </w:rPr>
            <w:fldChar w:fldCharType="end"/>
          </w:r>
        </w:p>
      </w:sdtContent>
    </w:sdt>
    <w:p w14:paraId="6449012D" w14:textId="10CD41E0" w:rsidR="0030563E" w:rsidRDefault="0030563E" w:rsidP="002E43FD">
      <w:r>
        <w:br w:type="page"/>
      </w:r>
    </w:p>
    <w:p w14:paraId="410E5F7C" w14:textId="4763640A" w:rsidR="00353E01" w:rsidRDefault="00353E01" w:rsidP="00353E01">
      <w:pPr>
        <w:rPr>
          <w:rFonts w:cs="Arial"/>
          <w:b/>
          <w:bCs/>
        </w:rPr>
      </w:pPr>
      <w:r w:rsidRPr="002E43FD">
        <w:rPr>
          <w:b/>
          <w:sz w:val="24"/>
        </w:rPr>
        <w:lastRenderedPageBreak/>
        <w:t>List of Tables</w:t>
      </w:r>
    </w:p>
    <w:p w14:paraId="15827A0C" w14:textId="02B10580" w:rsidR="0060711B" w:rsidRDefault="00400298">
      <w:pPr>
        <w:pStyle w:val="TableofFigures"/>
        <w:tabs>
          <w:tab w:val="right" w:leader="dot" w:pos="9062"/>
        </w:tabs>
        <w:rPr>
          <w:ins w:id="160" w:author="William Moutier" w:date="2025-10-09T16:23:00Z"/>
          <w:rFonts w:asciiTheme="minorHAnsi" w:eastAsiaTheme="minorEastAsia" w:hAnsiTheme="minorHAnsi" w:cstheme="minorBidi"/>
          <w:noProof/>
          <w:sz w:val="24"/>
          <w:szCs w:val="24"/>
          <w:lang w:val="en-US" w:eastAsia="en-US"/>
        </w:rPr>
      </w:pPr>
      <w:r>
        <w:fldChar w:fldCharType="begin"/>
      </w:r>
      <w:r>
        <w:instrText xml:space="preserve"> TOC \h \z \c "Table" </w:instrText>
      </w:r>
      <w:r>
        <w:fldChar w:fldCharType="separate"/>
      </w:r>
      <w:ins w:id="161" w:author="William Moutier" w:date="2025-10-09T16:23:00Z">
        <w:r w:rsidR="0060711B" w:rsidRPr="00310B5F">
          <w:rPr>
            <w:rStyle w:val="Hyperlink"/>
            <w:noProof/>
          </w:rPr>
          <w:fldChar w:fldCharType="begin"/>
        </w:r>
        <w:r w:rsidR="0060711B" w:rsidRPr="00310B5F">
          <w:rPr>
            <w:rStyle w:val="Hyperlink"/>
            <w:noProof/>
          </w:rPr>
          <w:instrText xml:space="preserve"> </w:instrText>
        </w:r>
        <w:r w:rsidR="0060711B">
          <w:rPr>
            <w:noProof/>
          </w:rPr>
          <w:instrText>HYPERLINK \l "_Toc210919429"</w:instrText>
        </w:r>
        <w:r w:rsidR="0060711B" w:rsidRPr="00310B5F">
          <w:rPr>
            <w:rStyle w:val="Hyperlink"/>
            <w:noProof/>
          </w:rPr>
          <w:instrText xml:space="preserve"> </w:instrText>
        </w:r>
        <w:r w:rsidR="0060711B" w:rsidRPr="00310B5F">
          <w:rPr>
            <w:rStyle w:val="Hyperlink"/>
            <w:noProof/>
          </w:rPr>
        </w:r>
        <w:r w:rsidR="0060711B" w:rsidRPr="00310B5F">
          <w:rPr>
            <w:rStyle w:val="Hyperlink"/>
            <w:noProof/>
          </w:rPr>
          <w:fldChar w:fldCharType="separate"/>
        </w:r>
        <w:r w:rsidR="0060711B" w:rsidRPr="00310B5F">
          <w:rPr>
            <w:rStyle w:val="Hyperlink"/>
            <w:noProof/>
          </w:rPr>
          <w:t>Table 1: Overview of the datasets used in this study, including their names, temporal and spatial resolution (as used in this study), and periods of availability.</w:t>
        </w:r>
        <w:r w:rsidR="0060711B">
          <w:rPr>
            <w:noProof/>
            <w:webHidden/>
          </w:rPr>
          <w:tab/>
        </w:r>
        <w:r w:rsidR="0060711B">
          <w:rPr>
            <w:noProof/>
            <w:webHidden/>
          </w:rPr>
          <w:fldChar w:fldCharType="begin"/>
        </w:r>
        <w:r w:rsidR="0060711B">
          <w:rPr>
            <w:noProof/>
            <w:webHidden/>
          </w:rPr>
          <w:instrText xml:space="preserve"> PAGEREF _Toc210919429 \h </w:instrText>
        </w:r>
        <w:r w:rsidR="0060711B">
          <w:rPr>
            <w:noProof/>
            <w:webHidden/>
          </w:rPr>
        </w:r>
      </w:ins>
      <w:r w:rsidR="0060711B">
        <w:rPr>
          <w:noProof/>
          <w:webHidden/>
        </w:rPr>
        <w:fldChar w:fldCharType="separate"/>
      </w:r>
      <w:ins w:id="162" w:author="William Moutier" w:date="2025-10-09T16:23:00Z">
        <w:r w:rsidR="0060711B">
          <w:rPr>
            <w:noProof/>
            <w:webHidden/>
          </w:rPr>
          <w:t>14</w:t>
        </w:r>
        <w:r w:rsidR="0060711B">
          <w:rPr>
            <w:noProof/>
            <w:webHidden/>
          </w:rPr>
          <w:fldChar w:fldCharType="end"/>
        </w:r>
        <w:r w:rsidR="0060711B" w:rsidRPr="00310B5F">
          <w:rPr>
            <w:rStyle w:val="Hyperlink"/>
            <w:noProof/>
          </w:rPr>
          <w:fldChar w:fldCharType="end"/>
        </w:r>
      </w:ins>
    </w:p>
    <w:p w14:paraId="4990DE59" w14:textId="68D86170" w:rsidR="0060711B" w:rsidRDefault="0060711B">
      <w:pPr>
        <w:pStyle w:val="TableofFigures"/>
        <w:tabs>
          <w:tab w:val="right" w:leader="dot" w:pos="9062"/>
        </w:tabs>
        <w:rPr>
          <w:ins w:id="163" w:author="William Moutier" w:date="2025-10-09T16:23:00Z"/>
          <w:rFonts w:asciiTheme="minorHAnsi" w:eastAsiaTheme="minorEastAsia" w:hAnsiTheme="minorHAnsi" w:cstheme="minorBidi"/>
          <w:noProof/>
          <w:sz w:val="24"/>
          <w:szCs w:val="24"/>
          <w:lang w:val="en-US" w:eastAsia="en-US"/>
        </w:rPr>
      </w:pPr>
      <w:ins w:id="164" w:author="William Moutier" w:date="2025-10-09T16:23:00Z">
        <w:r w:rsidRPr="00310B5F">
          <w:rPr>
            <w:rStyle w:val="Hyperlink"/>
            <w:noProof/>
          </w:rPr>
          <w:fldChar w:fldCharType="begin"/>
        </w:r>
        <w:r w:rsidRPr="00310B5F">
          <w:rPr>
            <w:rStyle w:val="Hyperlink"/>
            <w:noProof/>
          </w:rPr>
          <w:instrText xml:space="preserve"> </w:instrText>
        </w:r>
        <w:r>
          <w:rPr>
            <w:noProof/>
          </w:rPr>
          <w:instrText>HYPERLINK \l "_Toc210919430"</w:instrText>
        </w:r>
        <w:r w:rsidRPr="00310B5F">
          <w:rPr>
            <w:rStyle w:val="Hyperlink"/>
            <w:noProof/>
          </w:rPr>
          <w:instrText xml:space="preserve"> </w:instrText>
        </w:r>
        <w:r w:rsidRPr="00310B5F">
          <w:rPr>
            <w:rStyle w:val="Hyperlink"/>
            <w:noProof/>
          </w:rPr>
        </w:r>
        <w:r w:rsidRPr="00310B5F">
          <w:rPr>
            <w:rStyle w:val="Hyperlink"/>
            <w:noProof/>
          </w:rPr>
          <w:fldChar w:fldCharType="separate"/>
        </w:r>
        <w:r w:rsidRPr="00310B5F">
          <w:rPr>
            <w:rStyle w:val="Hyperlink"/>
            <w:noProof/>
          </w:rPr>
          <w:t>Table 2: Summary information of the six largest GRDC river stations (area (≥ 90 000 km</w:t>
        </w:r>
        <w:r w:rsidRPr="00310B5F">
          <w:rPr>
            <w:rStyle w:val="Hyperlink"/>
            <w:noProof/>
            <w:vertAlign w:val="superscript"/>
          </w:rPr>
          <w:t>2</w:t>
        </w:r>
        <w:r w:rsidRPr="00310B5F">
          <w:rPr>
            <w:rStyle w:val="Hyperlink"/>
            <w:noProof/>
          </w:rPr>
          <w:t>) extracted from the dataset. The columns include the GRDC station number (grdc_no), river and station names, country code (ISO 3166), geographical coordinates (latitude and longitude in decimal degrees), catchment area (in km²), and gauge altitude (in meters above sea level).</w:t>
        </w:r>
        <w:r>
          <w:rPr>
            <w:noProof/>
            <w:webHidden/>
          </w:rPr>
          <w:tab/>
        </w:r>
        <w:r>
          <w:rPr>
            <w:noProof/>
            <w:webHidden/>
          </w:rPr>
          <w:fldChar w:fldCharType="begin"/>
        </w:r>
        <w:r>
          <w:rPr>
            <w:noProof/>
            <w:webHidden/>
          </w:rPr>
          <w:instrText xml:space="preserve"> PAGEREF _Toc210919430 \h </w:instrText>
        </w:r>
        <w:r>
          <w:rPr>
            <w:noProof/>
            <w:webHidden/>
          </w:rPr>
        </w:r>
      </w:ins>
      <w:r>
        <w:rPr>
          <w:noProof/>
          <w:webHidden/>
        </w:rPr>
        <w:fldChar w:fldCharType="separate"/>
      </w:r>
      <w:ins w:id="165" w:author="William Moutier" w:date="2025-10-09T16:23:00Z">
        <w:r>
          <w:rPr>
            <w:noProof/>
            <w:webHidden/>
          </w:rPr>
          <w:t>58</w:t>
        </w:r>
        <w:r>
          <w:rPr>
            <w:noProof/>
            <w:webHidden/>
          </w:rPr>
          <w:fldChar w:fldCharType="end"/>
        </w:r>
        <w:r w:rsidRPr="00310B5F">
          <w:rPr>
            <w:rStyle w:val="Hyperlink"/>
            <w:noProof/>
          </w:rPr>
          <w:fldChar w:fldCharType="end"/>
        </w:r>
      </w:ins>
    </w:p>
    <w:p w14:paraId="4640CDC5" w14:textId="12FA1E72" w:rsidR="00F2289C" w:rsidDel="0060711B" w:rsidRDefault="00F2289C">
      <w:pPr>
        <w:pStyle w:val="TableofFigures"/>
        <w:tabs>
          <w:tab w:val="right" w:leader="dot" w:pos="9062"/>
        </w:tabs>
        <w:rPr>
          <w:del w:id="166" w:author="William Moutier" w:date="2025-10-09T16:23:00Z"/>
          <w:rFonts w:asciiTheme="minorHAnsi" w:eastAsiaTheme="minorEastAsia" w:hAnsiTheme="minorHAnsi" w:cstheme="minorBidi"/>
          <w:noProof/>
          <w:sz w:val="24"/>
          <w:szCs w:val="24"/>
          <w:lang w:val="en-US" w:eastAsia="en-US"/>
        </w:rPr>
      </w:pPr>
      <w:del w:id="167" w:author="William Moutier" w:date="2025-10-09T16:23:00Z">
        <w:r w:rsidRPr="0060711B" w:rsidDel="0060711B">
          <w:rPr>
            <w:rStyle w:val="Hyperlink"/>
            <w:noProof/>
          </w:rPr>
          <w:delText>Table 1: Overview of the datasets used in this study, including their names, temporal and spatial resolution (as used in this study), and periods of availability.</w:delText>
        </w:r>
        <w:r w:rsidDel="0060711B">
          <w:rPr>
            <w:noProof/>
            <w:webHidden/>
          </w:rPr>
          <w:tab/>
        </w:r>
        <w:r w:rsidR="0060711B" w:rsidDel="0060711B">
          <w:rPr>
            <w:noProof/>
            <w:webHidden/>
          </w:rPr>
          <w:delText>14</w:delText>
        </w:r>
      </w:del>
    </w:p>
    <w:p w14:paraId="3F22E020" w14:textId="50CAF76A" w:rsidR="00F2289C" w:rsidDel="0060711B" w:rsidRDefault="00F2289C">
      <w:pPr>
        <w:pStyle w:val="TableofFigures"/>
        <w:tabs>
          <w:tab w:val="right" w:leader="dot" w:pos="9062"/>
        </w:tabs>
        <w:rPr>
          <w:del w:id="168" w:author="William Moutier" w:date="2025-10-09T16:23:00Z"/>
          <w:rFonts w:asciiTheme="minorHAnsi" w:eastAsiaTheme="minorEastAsia" w:hAnsiTheme="minorHAnsi" w:cstheme="minorBidi"/>
          <w:noProof/>
          <w:sz w:val="24"/>
          <w:szCs w:val="24"/>
          <w:lang w:val="en-US" w:eastAsia="en-US"/>
        </w:rPr>
      </w:pPr>
      <w:del w:id="169" w:author="William Moutier" w:date="2025-10-09T16:23:00Z">
        <w:r w:rsidRPr="0060711B" w:rsidDel="0060711B">
          <w:rPr>
            <w:rStyle w:val="Hyperlink"/>
            <w:noProof/>
          </w:rPr>
          <w:delText xml:space="preserve">Table 2: Summary information of the </w:delText>
        </w:r>
      </w:del>
      <w:del w:id="170" w:author="William Moutier" w:date="2025-09-12T15:02:00Z">
        <w:r w:rsidRPr="0060711B" w:rsidDel="00901C6D">
          <w:rPr>
            <w:rStyle w:val="Hyperlink"/>
            <w:noProof/>
          </w:rPr>
          <w:delText>seven largest</w:delText>
        </w:r>
      </w:del>
      <w:del w:id="171" w:author="William Moutier" w:date="2025-10-09T16:23:00Z">
        <w:r w:rsidRPr="0060711B" w:rsidDel="0060711B">
          <w:rPr>
            <w:rStyle w:val="Hyperlink"/>
            <w:noProof/>
          </w:rPr>
          <w:delText xml:space="preserve"> GRDC river stations (area (≥ 90 000 km</w:delText>
        </w:r>
        <w:r w:rsidRPr="0060711B" w:rsidDel="0060711B">
          <w:rPr>
            <w:rStyle w:val="Hyperlink"/>
            <w:noProof/>
            <w:vertAlign w:val="superscript"/>
          </w:rPr>
          <w:delText>2</w:delText>
        </w:r>
        <w:r w:rsidRPr="0060711B" w:rsidDel="0060711B">
          <w:rPr>
            <w:rStyle w:val="Hyperlink"/>
            <w:noProof/>
          </w:rPr>
          <w:delText>) extracted from the dataset. The colu</w:delText>
        </w:r>
        <w:r w:rsidRPr="0060711B" w:rsidDel="0060711B">
          <w:rPr>
            <w:rStyle w:val="Hyperlink"/>
            <w:noProof/>
          </w:rPr>
          <w:delText>m</w:delText>
        </w:r>
        <w:r w:rsidRPr="0060711B" w:rsidDel="0060711B">
          <w:rPr>
            <w:rStyle w:val="Hyperlink"/>
            <w:noProof/>
          </w:rPr>
          <w:delText>ns include the GRDC station number (grdc_no), river and station names, country code (ISO 3166), geographical coordinates (latitude and longitude in decimal degrees), catchment area (in km²), and gauge altitude (in meters above sea level).</w:delText>
        </w:r>
        <w:r w:rsidDel="0060711B">
          <w:rPr>
            <w:noProof/>
            <w:webHidden/>
          </w:rPr>
          <w:tab/>
        </w:r>
      </w:del>
      <w:del w:id="172" w:author="William Moutier" w:date="2025-10-09T16:22:00Z">
        <w:r w:rsidR="00F43500" w:rsidDel="0060711B">
          <w:rPr>
            <w:noProof/>
            <w:webHidden/>
          </w:rPr>
          <w:delText>57</w:delText>
        </w:r>
      </w:del>
    </w:p>
    <w:p w14:paraId="55ED51CF" w14:textId="5F366EAD" w:rsidR="00EF54AF" w:rsidRPr="002E43FD" w:rsidRDefault="00400298" w:rsidP="003A7C3D">
      <w:pPr>
        <w:rPr>
          <w:b/>
          <w:lang w:val="de-DE"/>
        </w:rPr>
      </w:pPr>
      <w:r>
        <w:rPr>
          <w:sz w:val="20"/>
        </w:rPr>
        <w:fldChar w:fldCharType="end"/>
      </w:r>
      <w:r w:rsidR="00EF54AF" w:rsidRPr="002E43FD">
        <w:rPr>
          <w:b/>
          <w:sz w:val="24"/>
          <w:lang w:val="de-DE"/>
        </w:rPr>
        <w:t>List of Figures</w:t>
      </w:r>
    </w:p>
    <w:p w14:paraId="3E7081F2" w14:textId="64C4FB03" w:rsidR="0060711B" w:rsidRDefault="00F82BCA">
      <w:pPr>
        <w:pStyle w:val="TableofFigures"/>
        <w:tabs>
          <w:tab w:val="right" w:leader="dot" w:pos="9062"/>
        </w:tabs>
        <w:rPr>
          <w:ins w:id="173" w:author="William Moutier" w:date="2025-10-09T16:23:00Z"/>
          <w:rFonts w:asciiTheme="minorHAnsi" w:eastAsiaTheme="minorEastAsia" w:hAnsiTheme="minorHAnsi" w:cstheme="minorBidi"/>
          <w:noProof/>
          <w:sz w:val="24"/>
          <w:szCs w:val="24"/>
          <w:lang w:val="en-US" w:eastAsia="en-US"/>
        </w:rPr>
      </w:pPr>
      <w:r>
        <w:rPr>
          <w:lang w:val="de-DE"/>
        </w:rPr>
        <w:fldChar w:fldCharType="begin"/>
      </w:r>
      <w:r>
        <w:rPr>
          <w:lang w:val="de-DE"/>
        </w:rPr>
        <w:instrText xml:space="preserve"> TOC \h \z \c "Figure" </w:instrText>
      </w:r>
      <w:r>
        <w:rPr>
          <w:lang w:val="de-DE"/>
        </w:rPr>
        <w:fldChar w:fldCharType="separate"/>
      </w:r>
      <w:ins w:id="174" w:author="William Moutier" w:date="2025-10-09T16:23:00Z">
        <w:r w:rsidR="0060711B" w:rsidRPr="001F451A">
          <w:rPr>
            <w:rStyle w:val="Hyperlink"/>
            <w:noProof/>
          </w:rPr>
          <w:fldChar w:fldCharType="begin"/>
        </w:r>
        <w:r w:rsidR="0060711B" w:rsidRPr="001F451A">
          <w:rPr>
            <w:rStyle w:val="Hyperlink"/>
            <w:noProof/>
          </w:rPr>
          <w:instrText xml:space="preserve"> </w:instrText>
        </w:r>
        <w:r w:rsidR="0060711B">
          <w:rPr>
            <w:noProof/>
          </w:rPr>
          <w:instrText>HYPERLINK \l "_Toc210919431"</w:instrText>
        </w:r>
        <w:r w:rsidR="0060711B" w:rsidRPr="001F451A">
          <w:rPr>
            <w:rStyle w:val="Hyperlink"/>
            <w:noProof/>
          </w:rPr>
          <w:instrText xml:space="preserve"> </w:instrText>
        </w:r>
        <w:r w:rsidR="0060711B" w:rsidRPr="001F451A">
          <w:rPr>
            <w:rStyle w:val="Hyperlink"/>
            <w:noProof/>
          </w:rPr>
        </w:r>
        <w:r w:rsidR="0060711B" w:rsidRPr="001F451A">
          <w:rPr>
            <w:rStyle w:val="Hyperlink"/>
            <w:noProof/>
          </w:rPr>
          <w:fldChar w:fldCharType="separate"/>
        </w:r>
        <w:r w:rsidR="0060711B" w:rsidRPr="001F451A">
          <w:rPr>
            <w:rStyle w:val="Hyperlink"/>
            <w:b/>
            <w:noProof/>
          </w:rPr>
          <w:t>Figure 1:</w:t>
        </w:r>
        <w:r w:rsidR="0060711B" w:rsidRPr="001F451A">
          <w:rPr>
            <w:rStyle w:val="Hyperlink"/>
            <w:noProof/>
          </w:rPr>
          <w:t xml:space="preserve"> </w:t>
        </w:r>
        <w:r w:rsidR="0060711B" w:rsidRPr="001F451A">
          <w:rPr>
            <w:rStyle w:val="Hyperlink"/>
            <w:b/>
            <w:noProof/>
            <w:lang w:val="en-US"/>
          </w:rPr>
          <w:t>Schematic representation of data sources and methodologies used for estimating and comparing evapotranspiration based on the water balance method including (</w:t>
        </w:r>
        <w:r w:rsidR="0060711B" w:rsidRPr="001F451A">
          <w:rPr>
            <w:rStyle w:val="Hyperlink"/>
            <w:b/>
            <w:noProof/>
          </w:rPr>
          <w:t>ET</w:t>
        </w:r>
        <w:r w:rsidR="0060711B" w:rsidRPr="001F451A">
          <w:rPr>
            <w:rStyle w:val="Hyperlink"/>
            <w:b/>
            <w:noProof/>
            <w:vertAlign w:val="subscript"/>
          </w:rPr>
          <w:t>WB</w:t>
        </w:r>
        <w:r w:rsidR="0060711B" w:rsidRPr="001F451A">
          <w:rPr>
            <w:rStyle w:val="Hyperlink"/>
            <w:b/>
            <w:noProof/>
            <w:lang w:val="en-US"/>
          </w:rPr>
          <w:t>) or not (</w:t>
        </w:r>
        <w:r w:rsidR="0060711B" w:rsidRPr="001F451A">
          <w:rPr>
            <w:rStyle w:val="Hyperlink"/>
            <w:b/>
            <w:noProof/>
          </w:rPr>
          <w:t>ET</w:t>
        </w:r>
        <w:r w:rsidR="0060711B" w:rsidRPr="001F451A">
          <w:rPr>
            <w:rStyle w:val="Hyperlink"/>
            <w:b/>
            <w:noProof/>
            <w:vertAlign w:val="subscript"/>
          </w:rPr>
          <w:t>PQ</w:t>
        </w:r>
        <w:r w:rsidR="0060711B" w:rsidRPr="001F451A">
          <w:rPr>
            <w:rStyle w:val="Hyperlink"/>
            <w:b/>
            <w:noProof/>
            <w:lang w:val="en-US"/>
          </w:rPr>
          <w:t>) the change in water storage with remote sensing-based/reanalysis products.</w:t>
        </w:r>
        <w:r w:rsidR="0060711B">
          <w:rPr>
            <w:noProof/>
            <w:webHidden/>
          </w:rPr>
          <w:tab/>
        </w:r>
        <w:r w:rsidR="0060711B">
          <w:rPr>
            <w:noProof/>
            <w:webHidden/>
          </w:rPr>
          <w:fldChar w:fldCharType="begin"/>
        </w:r>
        <w:r w:rsidR="0060711B">
          <w:rPr>
            <w:noProof/>
            <w:webHidden/>
          </w:rPr>
          <w:instrText xml:space="preserve"> PAGEREF _Toc210919431 \h </w:instrText>
        </w:r>
        <w:r w:rsidR="0060711B">
          <w:rPr>
            <w:noProof/>
            <w:webHidden/>
          </w:rPr>
        </w:r>
      </w:ins>
      <w:r w:rsidR="0060711B">
        <w:rPr>
          <w:noProof/>
          <w:webHidden/>
        </w:rPr>
        <w:fldChar w:fldCharType="separate"/>
      </w:r>
      <w:ins w:id="175" w:author="William Moutier" w:date="2025-10-09T16:23:00Z">
        <w:r w:rsidR="0060711B">
          <w:rPr>
            <w:noProof/>
            <w:webHidden/>
          </w:rPr>
          <w:t>13</w:t>
        </w:r>
        <w:r w:rsidR="0060711B">
          <w:rPr>
            <w:noProof/>
            <w:webHidden/>
          </w:rPr>
          <w:fldChar w:fldCharType="end"/>
        </w:r>
        <w:r w:rsidR="0060711B" w:rsidRPr="001F451A">
          <w:rPr>
            <w:rStyle w:val="Hyperlink"/>
            <w:noProof/>
          </w:rPr>
          <w:fldChar w:fldCharType="end"/>
        </w:r>
      </w:ins>
    </w:p>
    <w:p w14:paraId="7D35F6A1" w14:textId="167146ED" w:rsidR="0060711B" w:rsidRDefault="0060711B">
      <w:pPr>
        <w:pStyle w:val="TableofFigures"/>
        <w:tabs>
          <w:tab w:val="right" w:leader="dot" w:pos="9062"/>
        </w:tabs>
        <w:rPr>
          <w:ins w:id="176" w:author="William Moutier" w:date="2025-10-09T16:23:00Z"/>
          <w:rFonts w:asciiTheme="minorHAnsi" w:eastAsiaTheme="minorEastAsia" w:hAnsiTheme="minorHAnsi" w:cstheme="minorBidi"/>
          <w:noProof/>
          <w:sz w:val="24"/>
          <w:szCs w:val="24"/>
          <w:lang w:val="en-US" w:eastAsia="en-US"/>
        </w:rPr>
      </w:pPr>
      <w:ins w:id="177"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"_Toc210919432"</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2: Spatial distribution of the 332 river discharge stations selected from the Global Runoff Data Centre (GRDC) across Europe. Each dot represents a station, with red indicating large basins (area &gt; 90 000 km</w:t>
        </w:r>
        <w:r w:rsidRPr="001F451A">
          <w:rPr>
            <w:rStyle w:val="Hyperlink"/>
            <w:noProof/>
            <w:vertAlign w:val="superscript"/>
          </w:rPr>
          <w:t>2</w:t>
        </w:r>
        <w:r w:rsidRPr="001F451A">
          <w:rPr>
            <w:rStyle w:val="Hyperlink"/>
            <w:noProof/>
          </w:rPr>
          <w:t>) and black indicating small basins (area ≤ 90 000 km</w:t>
        </w:r>
        <w:r w:rsidRPr="001F451A">
          <w:rPr>
            <w:rStyle w:val="Hyperlink"/>
            <w:noProof/>
            <w:vertAlign w:val="superscript"/>
          </w:rPr>
          <w:t>2</w:t>
        </w:r>
        <w:r w:rsidRPr="001F451A">
          <w:rPr>
            <w:rStyle w:val="Hyperlink"/>
            <w:noProof/>
          </w:rPr>
          <w:t>). The associated basin shapes are also shown, colored according to their aridity index (AI): blue for energy-limited basins (AI ≤ 1) and orange for water-limited basins (AI &gt; 1).</w:t>
        </w:r>
        <w:r>
          <w:rPr>
            <w:noProof/>
            <w:webHidden/>
          </w:rPr>
          <w:tab/>
        </w:r>
        <w:r>
          <w:rPr>
            <w:noProof/>
            <w:webHidden/>
          </w:rPr>
          <w:fldChar w:fldCharType="begin"/>
        </w:r>
        <w:r>
          <w:rPr>
            <w:noProof/>
            <w:webHidden/>
          </w:rPr>
          <w:instrText xml:space="preserve"> PAGEREF _Toc210919432 \h </w:instrText>
        </w:r>
        <w:r>
          <w:rPr>
            <w:noProof/>
            <w:webHidden/>
          </w:rPr>
        </w:r>
      </w:ins>
      <w:r>
        <w:rPr>
          <w:noProof/>
          <w:webHidden/>
        </w:rPr>
        <w:fldChar w:fldCharType="separate"/>
      </w:r>
      <w:ins w:id="178" w:author="William Moutier" w:date="2025-10-09T16:23:00Z">
        <w:r>
          <w:rPr>
            <w:noProof/>
            <w:webHidden/>
          </w:rPr>
          <w:t>15</w:t>
        </w:r>
        <w:r>
          <w:rPr>
            <w:noProof/>
            <w:webHidden/>
          </w:rPr>
          <w:fldChar w:fldCharType="end"/>
        </w:r>
        <w:r w:rsidRPr="001F451A">
          <w:rPr>
            <w:rStyle w:val="Hyperlink"/>
            <w:noProof/>
          </w:rPr>
          <w:fldChar w:fldCharType="end"/>
        </w:r>
      </w:ins>
    </w:p>
    <w:p w14:paraId="1A4376E7" w14:textId="2A2F73D8" w:rsidR="0060711B" w:rsidRDefault="0060711B">
      <w:pPr>
        <w:pStyle w:val="TableofFigures"/>
        <w:tabs>
          <w:tab w:val="right" w:leader="dot" w:pos="9062"/>
        </w:tabs>
        <w:rPr>
          <w:ins w:id="179" w:author="William Moutier" w:date="2025-10-09T16:23:00Z"/>
          <w:rFonts w:asciiTheme="minorHAnsi" w:eastAsiaTheme="minorEastAsia" w:hAnsiTheme="minorHAnsi" w:cstheme="minorBidi"/>
          <w:noProof/>
          <w:sz w:val="24"/>
          <w:szCs w:val="24"/>
          <w:lang w:val="en-US" w:eastAsia="en-US"/>
        </w:rPr>
      </w:pPr>
      <w:ins w:id="180"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"_Toc210919433"</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3: Probability density functions (PDFs) of monthly evapotranspiration (ET) estimates for all selected basins, over the period 2004-2020, from the five regridded (0.25°) datasets: CM SAF (blue), LSA SAF (red), GLEAM (green), ERA5-Land (purple), and GLDAS-2.1 (yellow). Vertical solid lines indicate the median ET values for each dataset.</w:t>
        </w:r>
        <w:r>
          <w:rPr>
            <w:noProof/>
            <w:webHidden/>
          </w:rPr>
          <w:tab/>
        </w:r>
        <w:r>
          <w:rPr>
            <w:noProof/>
            <w:webHidden/>
          </w:rPr>
          <w:fldChar w:fldCharType="begin"/>
        </w:r>
        <w:r>
          <w:rPr>
            <w:noProof/>
            <w:webHidden/>
          </w:rPr>
          <w:instrText xml:space="preserve"> PAGEREF _Toc210919433 \h </w:instrText>
        </w:r>
        <w:r>
          <w:rPr>
            <w:noProof/>
            <w:webHidden/>
          </w:rPr>
        </w:r>
      </w:ins>
      <w:r>
        <w:rPr>
          <w:noProof/>
          <w:webHidden/>
        </w:rPr>
        <w:fldChar w:fldCharType="separate"/>
      </w:r>
      <w:ins w:id="181" w:author="William Moutier" w:date="2025-10-09T16:23:00Z">
        <w:r>
          <w:rPr>
            <w:noProof/>
            <w:webHidden/>
          </w:rPr>
          <w:t>19</w:t>
        </w:r>
        <w:r>
          <w:rPr>
            <w:noProof/>
            <w:webHidden/>
          </w:rPr>
          <w:fldChar w:fldCharType="end"/>
        </w:r>
        <w:r w:rsidRPr="001F451A">
          <w:rPr>
            <w:rStyle w:val="Hyperlink"/>
            <w:noProof/>
          </w:rPr>
          <w:fldChar w:fldCharType="end"/>
        </w:r>
      </w:ins>
    </w:p>
    <w:p w14:paraId="29352B80" w14:textId="02C2F0CC" w:rsidR="0060711B" w:rsidRDefault="0060711B">
      <w:pPr>
        <w:pStyle w:val="TableofFigures"/>
        <w:tabs>
          <w:tab w:val="right" w:leader="dot" w:pos="9062"/>
        </w:tabs>
        <w:rPr>
          <w:ins w:id="182" w:author="William Moutier" w:date="2025-10-09T16:23:00Z"/>
          <w:rFonts w:asciiTheme="minorHAnsi" w:eastAsiaTheme="minorEastAsia" w:hAnsiTheme="minorHAnsi" w:cstheme="minorBidi"/>
          <w:noProof/>
          <w:sz w:val="24"/>
          <w:szCs w:val="24"/>
          <w:lang w:val="en-US" w:eastAsia="en-US"/>
        </w:rPr>
      </w:pPr>
      <w:ins w:id="183"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"_Toc210919434"</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4: Probability density functions (PDFs) of monthly precipitation (P) estimates for all selected basins, over the period 2004-2020, from the three regridded (0.25°) datasets: GIRAFE (blue), MSWEP (red) and E-OBS (green). Vertical solid lines indicate the median precipitation values for each dataset.</w:t>
        </w:r>
        <w:r>
          <w:rPr>
            <w:noProof/>
            <w:webHidden/>
          </w:rPr>
          <w:tab/>
        </w:r>
        <w:r>
          <w:rPr>
            <w:noProof/>
            <w:webHidden/>
          </w:rPr>
          <w:fldChar w:fldCharType="begin"/>
        </w:r>
        <w:r>
          <w:rPr>
            <w:noProof/>
            <w:webHidden/>
          </w:rPr>
          <w:instrText xml:space="preserve"> PAGEREF _Toc210919434 \h </w:instrText>
        </w:r>
        <w:r>
          <w:rPr>
            <w:noProof/>
            <w:webHidden/>
          </w:rPr>
        </w:r>
      </w:ins>
      <w:r>
        <w:rPr>
          <w:noProof/>
          <w:webHidden/>
        </w:rPr>
        <w:fldChar w:fldCharType="separate"/>
      </w:r>
      <w:ins w:id="184" w:author="William Moutier" w:date="2025-10-09T16:23:00Z">
        <w:r>
          <w:rPr>
            <w:noProof/>
            <w:webHidden/>
          </w:rPr>
          <w:t>21</w:t>
        </w:r>
        <w:r>
          <w:rPr>
            <w:noProof/>
            <w:webHidden/>
          </w:rPr>
          <w:fldChar w:fldCharType="end"/>
        </w:r>
        <w:r w:rsidRPr="001F451A">
          <w:rPr>
            <w:rStyle w:val="Hyperlink"/>
            <w:noProof/>
          </w:rPr>
          <w:fldChar w:fldCharType="end"/>
        </w:r>
      </w:ins>
    </w:p>
    <w:p w14:paraId="77D28E16" w14:textId="6A89A602" w:rsidR="0060711B" w:rsidRDefault="0060711B">
      <w:pPr>
        <w:pStyle w:val="TableofFigures"/>
        <w:tabs>
          <w:tab w:val="right" w:leader="dot" w:pos="9062"/>
        </w:tabs>
        <w:rPr>
          <w:ins w:id="185" w:author="William Moutier" w:date="2025-10-09T16:23:00Z"/>
          <w:rFonts w:asciiTheme="minorHAnsi" w:eastAsiaTheme="minorEastAsia" w:hAnsiTheme="minorHAnsi" w:cstheme="minorBidi"/>
          <w:noProof/>
          <w:sz w:val="24"/>
          <w:szCs w:val="24"/>
          <w:lang w:val="en-US" w:eastAsia="en-US"/>
        </w:rPr>
      </w:pPr>
      <w:ins w:id="186"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"_Toc210919435"</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5: Probability density functions (PDFs) of monthly water storage (</w:t>
        </w:r>
        <m:oMath>
          <m:r>
            <m:rPr>
              <m:nor/>
            </m:rPr>
            <w:rPr>
              <w:rStyle w:val="Hyperlink"/>
              <w:rFonts w:cs="Arial"/>
              <w:noProof/>
            </w:rPr>
            <m:t>dSdt</m:t>
          </m:r>
        </m:oMath>
        <w:r w:rsidRPr="001F451A">
          <w:rPr>
            <w:rStyle w:val="Hyperlink"/>
            <w:noProof/>
          </w:rPr>
          <w:t xml:space="preserve"> ; mm </w:t>
        </w:r>
        <w:r w:rsidRPr="001F451A">
          <w:rPr>
            <w:rStyle w:val="Hyperlink"/>
            <w:noProof/>
            <w:lang w:val="en-US"/>
          </w:rPr>
          <w:t>month</w:t>
        </w:r>
        <w:r w:rsidRPr="001F451A">
          <w:rPr>
            <w:rStyle w:val="Hyperlink"/>
            <w:noProof/>
            <w:vertAlign w:val="superscript"/>
            <w:lang w:val="en-US"/>
          </w:rPr>
          <w:t>−1</w:t>
        </w:r>
        <w:r w:rsidRPr="001F451A">
          <w:rPr>
            <w:rStyle w:val="Hyperlink"/>
            <w:noProof/>
          </w:rPr>
          <w:t>) estimates for all selected basins, over the period 2004-2020, from the three sources: GRACE-CSR (blue), GRACE-JPL (red) and GRACE-GFZ (green). Vertical solid lines indicate the median values for each PDFs.</w:t>
        </w:r>
        <w:r>
          <w:rPr>
            <w:noProof/>
            <w:webHidden/>
          </w:rPr>
          <w:tab/>
        </w:r>
        <w:r>
          <w:rPr>
            <w:noProof/>
            <w:webHidden/>
          </w:rPr>
          <w:fldChar w:fldCharType="begin"/>
        </w:r>
        <w:r>
          <w:rPr>
            <w:noProof/>
            <w:webHidden/>
          </w:rPr>
          <w:instrText xml:space="preserve"> PAGEREF _Toc210919435 \h </w:instrText>
        </w:r>
        <w:r>
          <w:rPr>
            <w:noProof/>
            <w:webHidden/>
          </w:rPr>
        </w:r>
      </w:ins>
      <w:r>
        <w:rPr>
          <w:noProof/>
          <w:webHidden/>
        </w:rPr>
        <w:fldChar w:fldCharType="separate"/>
      </w:r>
      <w:ins w:id="187" w:author="William Moutier" w:date="2025-10-09T16:23:00Z">
        <w:r>
          <w:rPr>
            <w:noProof/>
            <w:webHidden/>
          </w:rPr>
          <w:t>23</w:t>
        </w:r>
        <w:r>
          <w:rPr>
            <w:noProof/>
            <w:webHidden/>
          </w:rPr>
          <w:fldChar w:fldCharType="end"/>
        </w:r>
        <w:r w:rsidRPr="001F451A">
          <w:rPr>
            <w:rStyle w:val="Hyperlink"/>
            <w:noProof/>
          </w:rPr>
          <w:fldChar w:fldCharType="end"/>
        </w:r>
      </w:ins>
    </w:p>
    <w:p w14:paraId="63A1D1DC" w14:textId="3B4D5EE7" w:rsidR="0060711B" w:rsidRDefault="0060711B">
      <w:pPr>
        <w:pStyle w:val="TableofFigures"/>
        <w:tabs>
          <w:tab w:val="right" w:leader="dot" w:pos="9062"/>
        </w:tabs>
        <w:rPr>
          <w:ins w:id="188" w:author="William Moutier" w:date="2025-10-09T16:23:00Z"/>
          <w:rFonts w:asciiTheme="minorHAnsi" w:eastAsiaTheme="minorEastAsia" w:hAnsiTheme="minorHAnsi" w:cstheme="minorBidi"/>
          <w:noProof/>
          <w:sz w:val="24"/>
          <w:szCs w:val="24"/>
          <w:lang w:val="en-US" w:eastAsia="en-US"/>
        </w:rPr>
      </w:pPr>
      <w:ins w:id="189"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"_Toc210919436"</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6: Probability density functions (PDFs) of the aridity index (AI), computed as the ratio of reference evapotranspiration from LSA SAF (</w:t>
        </w:r>
        <m:oMath>
          <m:r>
            <m:rPr>
              <m:nor/>
            </m:rPr>
            <w:rPr>
              <w:rStyle w:val="Hyperlink"/>
              <w:rFonts w:cs="Arial"/>
              <w:noProof/>
            </w:rPr>
            <m:t>ETrefLSA SAF</m:t>
          </m:r>
        </m:oMath>
        <w:r w:rsidRPr="001F451A">
          <w:rPr>
            <w:rStyle w:val="Hyperlink"/>
            <w:noProof/>
          </w:rPr>
          <w:t>) to precipitation (P), for all selected basins over the period 2004–2020. The analysis is based on three regridded (0.25°) precipitation datasets: GIRAFE (blue), E-OBS (red), and MSWEP (green). The grey-shaded area represents the distribution of median AI values derived from the three individual datasets. Vertical solid lines indicate the median AI for each dataset.</w:t>
        </w:r>
        <w:r>
          <w:rPr>
            <w:noProof/>
            <w:webHidden/>
          </w:rPr>
          <w:tab/>
        </w:r>
        <w:r>
          <w:rPr>
            <w:noProof/>
            <w:webHidden/>
          </w:rPr>
          <w:fldChar w:fldCharType="begin"/>
        </w:r>
        <w:r>
          <w:rPr>
            <w:noProof/>
            <w:webHidden/>
          </w:rPr>
          <w:instrText xml:space="preserve"> PAGEREF _Toc210919436 \h </w:instrText>
        </w:r>
        <w:r>
          <w:rPr>
            <w:noProof/>
            <w:webHidden/>
          </w:rPr>
        </w:r>
      </w:ins>
      <w:r>
        <w:rPr>
          <w:noProof/>
          <w:webHidden/>
        </w:rPr>
        <w:fldChar w:fldCharType="separate"/>
      </w:r>
      <w:ins w:id="190" w:author="William Moutier" w:date="2025-10-09T16:23:00Z">
        <w:r>
          <w:rPr>
            <w:noProof/>
            <w:webHidden/>
          </w:rPr>
          <w:t>24</w:t>
        </w:r>
        <w:r>
          <w:rPr>
            <w:noProof/>
            <w:webHidden/>
          </w:rPr>
          <w:fldChar w:fldCharType="end"/>
        </w:r>
        <w:r w:rsidRPr="001F451A">
          <w:rPr>
            <w:rStyle w:val="Hyperlink"/>
            <w:noProof/>
          </w:rPr>
          <w:fldChar w:fldCharType="end"/>
        </w:r>
      </w:ins>
    </w:p>
    <w:p w14:paraId="51FCC61A" w14:textId="0DAB58B1" w:rsidR="0060711B" w:rsidRDefault="0060711B">
      <w:pPr>
        <w:pStyle w:val="TableofFigures"/>
        <w:tabs>
          <w:tab w:val="right" w:leader="dot" w:pos="9062"/>
        </w:tabs>
        <w:rPr>
          <w:ins w:id="191" w:author="William Moutier" w:date="2025-10-09T16:23:00Z"/>
          <w:rFonts w:asciiTheme="minorHAnsi" w:eastAsiaTheme="minorEastAsia" w:hAnsiTheme="minorHAnsi" w:cstheme="minorBidi"/>
          <w:noProof/>
          <w:sz w:val="24"/>
          <w:szCs w:val="24"/>
          <w:lang w:val="en-US" w:eastAsia="en-US"/>
        </w:rPr>
      </w:pPr>
      <w:ins w:id="192"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"_Toc210919437"</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7: Location of the GRDC station Düsseldorf (red dot) and its associated river basin (blue polygon) derived from GRDC shapefiles (area of 147680 km</w:t>
        </w:r>
        <w:r w:rsidRPr="001F451A">
          <w:rPr>
            <w:rStyle w:val="Hyperlink"/>
            <w:noProof/>
            <w:vertAlign w:val="superscript"/>
          </w:rPr>
          <w:t>2</w:t>
        </w:r>
        <w:r w:rsidRPr="001F451A">
          <w:rPr>
            <w:rStyle w:val="Hyperlink"/>
            <w:noProof/>
          </w:rPr>
          <w:t>). The basin, part of the Rhine River system, is classified as large (area &gt; 90 000 km</w:t>
        </w:r>
        <w:r w:rsidRPr="001F451A">
          <w:rPr>
            <w:rStyle w:val="Hyperlink"/>
            <w:noProof/>
            <w:vertAlign w:val="superscript"/>
          </w:rPr>
          <w:t>2</w:t>
        </w:r>
        <w:r w:rsidRPr="001F451A">
          <w:rPr>
            <w:rStyle w:val="Hyperlink"/>
            <w:noProof/>
          </w:rPr>
          <w:t>) and energy-limited (AI ≤ 1).</w:t>
        </w:r>
        <w:r>
          <w:rPr>
            <w:noProof/>
            <w:webHidden/>
          </w:rPr>
          <w:tab/>
        </w:r>
        <w:r>
          <w:rPr>
            <w:noProof/>
            <w:webHidden/>
          </w:rPr>
          <w:fldChar w:fldCharType="begin"/>
        </w:r>
        <w:r>
          <w:rPr>
            <w:noProof/>
            <w:webHidden/>
          </w:rPr>
          <w:instrText xml:space="preserve"> PAGEREF _Toc210919437 \h </w:instrText>
        </w:r>
        <w:r>
          <w:rPr>
            <w:noProof/>
            <w:webHidden/>
          </w:rPr>
        </w:r>
      </w:ins>
      <w:r>
        <w:rPr>
          <w:noProof/>
          <w:webHidden/>
        </w:rPr>
        <w:fldChar w:fldCharType="separate"/>
      </w:r>
      <w:ins w:id="193" w:author="William Moutier" w:date="2025-10-09T16:23:00Z">
        <w:r>
          <w:rPr>
            <w:noProof/>
            <w:webHidden/>
          </w:rPr>
          <w:t>26</w:t>
        </w:r>
        <w:r>
          <w:rPr>
            <w:noProof/>
            <w:webHidden/>
          </w:rPr>
          <w:fldChar w:fldCharType="end"/>
        </w:r>
        <w:r w:rsidRPr="001F451A">
          <w:rPr>
            <w:rStyle w:val="Hyperlink"/>
            <w:noProof/>
          </w:rPr>
          <w:fldChar w:fldCharType="end"/>
        </w:r>
      </w:ins>
    </w:p>
    <w:p w14:paraId="6948C3D6" w14:textId="6A6FA20C" w:rsidR="0060711B" w:rsidRDefault="0060711B">
      <w:pPr>
        <w:pStyle w:val="TableofFigures"/>
        <w:tabs>
          <w:tab w:val="right" w:leader="dot" w:pos="9062"/>
        </w:tabs>
        <w:rPr>
          <w:ins w:id="194" w:author="William Moutier" w:date="2025-10-09T16:23:00Z"/>
          <w:rFonts w:asciiTheme="minorHAnsi" w:eastAsiaTheme="minorEastAsia" w:hAnsiTheme="minorHAnsi" w:cstheme="minorBidi"/>
          <w:noProof/>
          <w:sz w:val="24"/>
          <w:szCs w:val="24"/>
          <w:lang w:val="en-US" w:eastAsia="en-US"/>
        </w:rPr>
      </w:pPr>
      <w:ins w:id="195"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"_Toc210919438"</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8: Monthly time-series of key hydrological components for the Rhine River at Düsseldorf (2003–2020). The panels display, from top to bottom: (1) observed discharge (Q</w:t>
        </w:r>
        <w:r w:rsidRPr="001F451A">
          <w:rPr>
            <w:rStyle w:val="Hyperlink"/>
            <w:noProof/>
            <w:vertAlign w:val="subscript"/>
          </w:rPr>
          <w:t>GRDC</w:t>
        </w:r>
        <w:r w:rsidRPr="001F451A">
          <w:rPr>
            <w:rStyle w:val="Hyperlink"/>
            <w:noProof/>
          </w:rPr>
          <w:t>); (2) precipitation (P) from multiple datasets (GIRAFE, E-OBS, MSWEP), including their mean (P Average , red solid line); (3) water storage change (</w:t>
        </w:r>
        <m:oMath>
          <m:r>
            <m:rPr>
              <m:nor/>
            </m:rPr>
            <w:rPr>
              <w:rStyle w:val="Hyperlink"/>
              <w:rFonts w:cs="Arial"/>
              <w:noProof/>
            </w:rPr>
            <m:t>dSdt</m:t>
          </m:r>
        </m:oMath>
        <w:r w:rsidRPr="001F451A">
          <w:rPr>
            <w:rStyle w:val="Hyperlink"/>
            <w:noProof/>
          </w:rPr>
          <w:t xml:space="preserve">) estimated from GRACE solutions (CSR, JPL, GFZ), with their ensemble mean (red solid line); (4) evapotranspiration (ET) estimates from different datasets (CM SAF, LSA SAF, GLEAM, ERA5-Land, GLDAS 2.1), including their mean (red solid line); and (5) water balance-derived </w:t>
        </w:r>
        <w:r w:rsidRPr="001F451A">
          <w:rPr>
            <w:rStyle w:val="Hyperlink"/>
            <w:noProof/>
          </w:rPr>
          <w:lastRenderedPageBreak/>
          <w:t>evapotranspiration with (ET</w:t>
        </w:r>
        <w:r w:rsidRPr="001F451A">
          <w:rPr>
            <w:rStyle w:val="Hyperlink"/>
            <w:noProof/>
            <w:vertAlign w:val="subscript"/>
          </w:rPr>
          <w:t>WB</w:t>
        </w:r>
        <w:r w:rsidRPr="001F451A">
          <w:rPr>
            <w:rStyle w:val="Hyperlink"/>
            <w:noProof/>
          </w:rPr>
          <w:t>) and without (ET</w:t>
        </w:r>
        <w:r w:rsidRPr="001F451A">
          <w:rPr>
            <w:rStyle w:val="Hyperlink"/>
            <w:noProof/>
            <w:vertAlign w:val="subscript"/>
          </w:rPr>
          <w:t>PQ</w:t>
        </w:r>
        <w:r w:rsidRPr="001F451A">
          <w:rPr>
            <w:rStyle w:val="Hyperlink"/>
            <w:noProof/>
          </w:rPr>
          <w:t>) including the water storage component, along with the monthly averages of key hydrological variables used in their computation: discharge (Q</w:t>
        </w:r>
        <w:r w:rsidRPr="001F451A">
          <w:rPr>
            <w:rStyle w:val="Hyperlink"/>
            <w:noProof/>
            <w:vertAlign w:val="subscript"/>
          </w:rPr>
          <w:t>GRDC</w:t>
        </w:r>
        <w:r w:rsidRPr="001F451A">
          <w:rPr>
            <w:rStyle w:val="Hyperlink"/>
            <w:noProof/>
          </w:rPr>
          <w:t>; red solid line), mean water storage (</w:t>
        </w:r>
        <m:oMath>
          <m:r>
            <m:rPr>
              <m:nor/>
            </m:rPr>
            <w:rPr>
              <w:rStyle w:val="Hyperlink"/>
              <w:rFonts w:cs="Arial"/>
              <w:noProof/>
            </w:rPr>
            <m:t>dSdt</m:t>
          </m:r>
        </m:oMath>
        <w:r w:rsidRPr="001F451A">
          <w:rPr>
            <w:rStyle w:val="Hyperlink"/>
            <w:i/>
            <w:noProof/>
          </w:rPr>
          <w:t>GRACE</w:t>
        </w:r>
        <w:r w:rsidRPr="001F451A">
          <w:rPr>
            <w:rStyle w:val="Hyperlink"/>
            <w:i/>
            <w:noProof/>
            <w:vertAlign w:val="subscript"/>
          </w:rPr>
          <w:t>Average</w:t>
        </w:r>
        <w:r w:rsidRPr="001F451A">
          <w:rPr>
            <w:rStyle w:val="Hyperlink"/>
            <w:noProof/>
          </w:rPr>
          <w:t>; yellow solid line), GIRAFE precipitation (P</w:t>
        </w:r>
        <w:r w:rsidRPr="001F451A">
          <w:rPr>
            <w:rStyle w:val="Hyperlink"/>
            <w:noProof/>
            <w:vertAlign w:val="subscript"/>
          </w:rPr>
          <w:t>GIRAFE</w:t>
        </w:r>
        <w:r w:rsidRPr="001F451A">
          <w:rPr>
            <w:rStyle w:val="Hyperlink"/>
            <w:noProof/>
          </w:rPr>
          <w:t>, bar-plot in blue) and the CM SAF evapotranspiration (ET</w:t>
        </w:r>
        <w:r w:rsidRPr="001F451A">
          <w:rPr>
            <w:rStyle w:val="Hyperlink"/>
            <w:noProof/>
            <w:vertAlign w:val="subscript"/>
          </w:rPr>
          <w:t>CM SAF</w:t>
        </w:r>
        <w:r w:rsidRPr="001F451A">
          <w:rPr>
            <w:rStyle w:val="Hyperlink"/>
            <w:noProof/>
          </w:rPr>
          <w:t>).</w:t>
        </w:r>
        <w:r>
          <w:rPr>
            <w:noProof/>
            <w:webHidden/>
          </w:rPr>
          <w:tab/>
        </w:r>
        <w:r>
          <w:rPr>
            <w:noProof/>
            <w:webHidden/>
          </w:rPr>
          <w:fldChar w:fldCharType="begin"/>
        </w:r>
        <w:r>
          <w:rPr>
            <w:noProof/>
            <w:webHidden/>
          </w:rPr>
          <w:instrText xml:space="preserve"> PAGEREF _Toc210919438 \h </w:instrText>
        </w:r>
        <w:r>
          <w:rPr>
            <w:noProof/>
            <w:webHidden/>
          </w:rPr>
        </w:r>
      </w:ins>
      <w:r>
        <w:rPr>
          <w:noProof/>
          <w:webHidden/>
        </w:rPr>
        <w:fldChar w:fldCharType="separate"/>
      </w:r>
      <w:ins w:id="196" w:author="William Moutier" w:date="2025-10-09T16:23:00Z">
        <w:r>
          <w:rPr>
            <w:noProof/>
            <w:webHidden/>
          </w:rPr>
          <w:t>27</w:t>
        </w:r>
        <w:r>
          <w:rPr>
            <w:noProof/>
            <w:webHidden/>
          </w:rPr>
          <w:fldChar w:fldCharType="end"/>
        </w:r>
        <w:r w:rsidRPr="001F451A">
          <w:rPr>
            <w:rStyle w:val="Hyperlink"/>
            <w:noProof/>
          </w:rPr>
          <w:fldChar w:fldCharType="end"/>
        </w:r>
      </w:ins>
    </w:p>
    <w:p w14:paraId="278DD444" w14:textId="578B79DE" w:rsidR="0060711B" w:rsidRDefault="0060711B">
      <w:pPr>
        <w:pStyle w:val="TableofFigures"/>
        <w:tabs>
          <w:tab w:val="right" w:leader="dot" w:pos="9062"/>
        </w:tabs>
        <w:rPr>
          <w:ins w:id="197" w:author="William Moutier" w:date="2025-10-09T16:23:00Z"/>
          <w:rFonts w:asciiTheme="minorHAnsi" w:eastAsiaTheme="minorEastAsia" w:hAnsiTheme="minorHAnsi" w:cstheme="minorBidi"/>
          <w:noProof/>
          <w:sz w:val="24"/>
          <w:szCs w:val="24"/>
          <w:lang w:val="en-US" w:eastAsia="en-US"/>
        </w:rPr>
      </w:pPr>
      <w:ins w:id="198"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"_Toc210919439"</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9: Scatter plots comparing monthly evapotranspiration estimates from the CM SAF product (ET</w:t>
        </w:r>
        <w:r w:rsidRPr="001F451A">
          <w:rPr>
            <w:rStyle w:val="Hyperlink"/>
            <w:noProof/>
            <w:vertAlign w:val="subscript"/>
          </w:rPr>
          <w:t>CM SAF</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with water balance-derived evapotranspiration estimates with (ET</w:t>
        </w:r>
        <w:r w:rsidRPr="001F451A">
          <w:rPr>
            <w:rStyle w:val="Hyperlink"/>
            <w:noProof/>
            <w:vertAlign w:val="subscript"/>
          </w:rPr>
          <w:t>WB</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left panels) and without (ET</w:t>
        </w:r>
        <w:r w:rsidRPr="001F451A">
          <w:rPr>
            <w:rStyle w:val="Hyperlink"/>
            <w:noProof/>
            <w:vertAlign w:val="subscript"/>
          </w:rPr>
          <w:t>PQ</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right panels) considering </w:t>
        </w:r>
        <m:oMath>
          <m:r>
            <m:rPr>
              <m:nor/>
            </m:rPr>
            <w:rPr>
              <w:rStyle w:val="Hyperlink"/>
              <w:rFonts w:cs="Arial"/>
              <w:noProof/>
            </w:rPr>
            <m:t>dSdt</m:t>
          </m:r>
        </m:oMath>
        <w:r w:rsidRPr="001F451A">
          <w:rPr>
            <w:rStyle w:val="Hyperlink"/>
            <w:noProof/>
          </w:rPr>
          <w:t xml:space="preserve"> for all basins. GIRAFE (top panels), MSWEP (middle panels), and E-OBS (bottom panels) precipitation products are considered for the calculation of ET</w:t>
        </w:r>
        <w:r w:rsidRPr="001F451A">
          <w:rPr>
            <w:rStyle w:val="Hyperlink"/>
            <w:noProof/>
            <w:vertAlign w:val="subscript"/>
          </w:rPr>
          <w:t>WB</w:t>
        </w:r>
        <w:r w:rsidRPr="001F451A">
          <w:rPr>
            <w:rStyle w:val="Hyperlink"/>
            <w:noProof/>
          </w:rPr>
          <w:t xml:space="preserve"> and ET</w:t>
        </w:r>
        <w:r w:rsidRPr="001F451A">
          <w:rPr>
            <w:rStyle w:val="Hyperlink"/>
            <w:noProof/>
            <w:vertAlign w:val="subscript"/>
          </w:rPr>
          <w:t>PQ</w:t>
        </w:r>
        <w:r w:rsidRPr="001F451A">
          <w:rPr>
            <w:rStyle w:val="Hyperlink"/>
            <w:noProof/>
          </w:rPr>
          <w:t>. The dashed black line represents the 1:1 relationship. Statistical metrics, including the coefficient of determination (R</w:t>
        </w:r>
        <w:r w:rsidRPr="001F451A">
          <w:rPr>
            <w:rStyle w:val="Hyperlink"/>
            <w:noProof/>
            <w:vertAlign w:val="superscript"/>
          </w:rPr>
          <w:t>2</w:t>
        </w:r>
        <w:r w:rsidRPr="001F451A">
          <w:rPr>
            <w:rStyle w:val="Hyperlink"/>
            <w:noProof/>
          </w:rPr>
          <w:t>), unbiased root mean square deviation (uRMSD), bias, mean absolute deviation (MAD), the number of observations (N), and the linear relationships, are provided in each panel.</w:t>
        </w:r>
        <w:r>
          <w:rPr>
            <w:noProof/>
            <w:webHidden/>
          </w:rPr>
          <w:tab/>
        </w:r>
        <w:r>
          <w:rPr>
            <w:noProof/>
            <w:webHidden/>
          </w:rPr>
          <w:fldChar w:fldCharType="begin"/>
        </w:r>
        <w:r>
          <w:rPr>
            <w:noProof/>
            <w:webHidden/>
          </w:rPr>
          <w:instrText xml:space="preserve"> PAGEREF _Toc210919439 \h </w:instrText>
        </w:r>
        <w:r>
          <w:rPr>
            <w:noProof/>
            <w:webHidden/>
          </w:rPr>
        </w:r>
      </w:ins>
      <w:r>
        <w:rPr>
          <w:noProof/>
          <w:webHidden/>
        </w:rPr>
        <w:fldChar w:fldCharType="separate"/>
      </w:r>
      <w:ins w:id="199" w:author="William Moutier" w:date="2025-10-09T16:23:00Z">
        <w:r>
          <w:rPr>
            <w:noProof/>
            <w:webHidden/>
          </w:rPr>
          <w:t>28</w:t>
        </w:r>
        <w:r>
          <w:rPr>
            <w:noProof/>
            <w:webHidden/>
          </w:rPr>
          <w:fldChar w:fldCharType="end"/>
        </w:r>
        <w:r w:rsidRPr="001F451A">
          <w:rPr>
            <w:rStyle w:val="Hyperlink"/>
            <w:noProof/>
          </w:rPr>
          <w:fldChar w:fldCharType="end"/>
        </w:r>
      </w:ins>
    </w:p>
    <w:p w14:paraId="07150149" w14:textId="5E1DB05B" w:rsidR="0060711B" w:rsidRDefault="0060711B">
      <w:pPr>
        <w:pStyle w:val="TableofFigures"/>
        <w:tabs>
          <w:tab w:val="right" w:leader="dot" w:pos="9062"/>
        </w:tabs>
        <w:rPr>
          <w:ins w:id="200" w:author="William Moutier" w:date="2025-10-09T16:23:00Z"/>
          <w:rFonts w:asciiTheme="minorHAnsi" w:eastAsiaTheme="minorEastAsia" w:hAnsiTheme="minorHAnsi" w:cstheme="minorBidi"/>
          <w:noProof/>
          <w:sz w:val="24"/>
          <w:szCs w:val="24"/>
          <w:lang w:val="en-US" w:eastAsia="en-US"/>
        </w:rPr>
      </w:pPr>
      <w:ins w:id="201"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"_Toc210919440"</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rFonts w:cs="Arial"/>
            <w:b/>
            <w:noProof/>
          </w:rPr>
          <w:t xml:space="preserve">Figure 10: </w:t>
        </w:r>
        <w:r w:rsidRPr="001F451A">
          <w:rPr>
            <w:rStyle w:val="Hyperlink"/>
            <w:rFonts w:cs="Arial"/>
            <w:b/>
            <w:noProof/>
            <w:lang w:val="en-US" w:eastAsia="en-US"/>
          </w:rPr>
          <w:t xml:space="preserve">Probability density functions (PDFs) of R² values between independent evapotranspiration (ET) products (CM SAF, GLEAM, LSA SAF, ERA5-Land, GLDAS 2.1) and ET derived from the </w:t>
        </w:r>
        <w:r w:rsidRPr="001F451A">
          <w:rPr>
            <w:rStyle w:val="Hyperlink"/>
            <w:rFonts w:cs="Arial"/>
            <w:b/>
            <w:noProof/>
          </w:rPr>
          <w:t xml:space="preserve">water balance-derived evapotranspiration estimates based </w:t>
        </w:r>
        <w:r w:rsidRPr="001F451A">
          <w:rPr>
            <w:rStyle w:val="Hyperlink"/>
            <w:rFonts w:cs="Arial"/>
            <w:b/>
            <w:noProof/>
            <w:lang w:val="en-US" w:eastAsia="en-US"/>
          </w:rPr>
          <w:t xml:space="preserve">using three different precipitation datasets: GIRAFE (top row, </w:t>
        </w:r>
        <m:oMath>
          <m:r>
            <m:rPr>
              <m:nor/>
            </m:rPr>
            <w:rPr>
              <w:rStyle w:val="Hyperlink"/>
              <w:rFonts w:cs="Arial"/>
              <w:b/>
              <w:noProof/>
            </w:rPr>
            <m:t>ETWBGIRAFE</m:t>
          </m:r>
        </m:oMath>
        <w:r w:rsidRPr="001F451A">
          <w:rPr>
            <w:rStyle w:val="Hyperlink"/>
            <w:rFonts w:cs="Arial"/>
            <w:b/>
            <w:noProof/>
            <w:lang w:val="en-US" w:eastAsia="en-US"/>
          </w:rPr>
          <w:t xml:space="preserve">), MSWEP (middle row, </w:t>
        </w:r>
        <m:oMath>
          <m:r>
            <m:rPr>
              <m:nor/>
            </m:rPr>
            <w:rPr>
              <w:rStyle w:val="Hyperlink"/>
              <w:rFonts w:cs="Arial"/>
              <w:b/>
              <w:noProof/>
            </w:rPr>
            <m:t>ETWBMSWEP</m:t>
          </m:r>
        </m:oMath>
        <w:r w:rsidRPr="001F451A">
          <w:rPr>
            <w:rStyle w:val="Hyperlink"/>
            <w:rFonts w:cs="Arial"/>
            <w:b/>
            <w:noProof/>
            <w:lang w:val="en-US" w:eastAsia="en-US"/>
          </w:rPr>
          <w:t xml:space="preserve">), and E-OBS (bottom row, </w:t>
        </w:r>
        <m:oMath>
          <m:r>
            <m:rPr>
              <m:nor/>
            </m:rPr>
            <w:rPr>
              <w:rStyle w:val="Hyperlink"/>
              <w:rFonts w:cs="Arial"/>
              <w:b/>
              <w:noProof/>
            </w:rPr>
            <m:t>ETWBE-OBS</m:t>
          </m:r>
        </m:oMath>
        <w:r w:rsidRPr="001F451A">
          <w:rPr>
            <w:rStyle w:val="Hyperlink"/>
            <w:rFonts w:cs="Arial"/>
            <w:b/>
            <w:noProof/>
            <w:lang w:val="en-US" w:eastAsia="en-US"/>
          </w:rPr>
          <w:t xml:space="preserve">).Left panels show results without applying a snow flag, while right panels include only values where the GIRAFE snow flag is set to 0. Each color represents one ET product, with </w:t>
        </w:r>
        <w:r w:rsidRPr="001F451A">
          <w:rPr>
            <w:rStyle w:val="Hyperlink"/>
            <w:rFonts w:cs="Arial"/>
            <w:b/>
            <w:i/>
            <w:iCs/>
            <w:noProof/>
            <w:lang w:val="en-US" w:eastAsia="en-US"/>
          </w:rPr>
          <w:t>N</w:t>
        </w:r>
        <w:r w:rsidRPr="001F451A">
          <w:rPr>
            <w:rStyle w:val="Hyperlink"/>
            <w:rFonts w:cs="Arial"/>
            <w:b/>
            <w:noProof/>
            <w:lang w:val="en-US" w:eastAsia="en-US"/>
          </w:rPr>
          <w:t xml:space="preserve"> in the legend indicating the number of valid R² values (p-value &lt; 0.05) used to compute the PDFs (corresponding to the number of basins).</w:t>
        </w:r>
        <w:r>
          <w:rPr>
            <w:noProof/>
            <w:webHidden/>
          </w:rPr>
          <w:tab/>
        </w:r>
        <w:r>
          <w:rPr>
            <w:noProof/>
            <w:webHidden/>
          </w:rPr>
          <w:fldChar w:fldCharType="begin"/>
        </w:r>
        <w:r>
          <w:rPr>
            <w:noProof/>
            <w:webHidden/>
          </w:rPr>
          <w:instrText xml:space="preserve"> PAGEREF _Toc210919440 \h </w:instrText>
        </w:r>
        <w:r>
          <w:rPr>
            <w:noProof/>
            <w:webHidden/>
          </w:rPr>
        </w:r>
      </w:ins>
      <w:r>
        <w:rPr>
          <w:noProof/>
          <w:webHidden/>
        </w:rPr>
        <w:fldChar w:fldCharType="separate"/>
      </w:r>
      <w:ins w:id="202" w:author="William Moutier" w:date="2025-10-09T16:23:00Z">
        <w:r>
          <w:rPr>
            <w:noProof/>
            <w:webHidden/>
          </w:rPr>
          <w:t>30</w:t>
        </w:r>
        <w:r>
          <w:rPr>
            <w:noProof/>
            <w:webHidden/>
          </w:rPr>
          <w:fldChar w:fldCharType="end"/>
        </w:r>
        <w:r w:rsidRPr="001F451A">
          <w:rPr>
            <w:rStyle w:val="Hyperlink"/>
            <w:noProof/>
          </w:rPr>
          <w:fldChar w:fldCharType="end"/>
        </w:r>
      </w:ins>
    </w:p>
    <w:p w14:paraId="4BDEF30F" w14:textId="7B1D7602" w:rsidR="0060711B" w:rsidRDefault="0060711B">
      <w:pPr>
        <w:pStyle w:val="TableofFigures"/>
        <w:tabs>
          <w:tab w:val="right" w:leader="dot" w:pos="9062"/>
        </w:tabs>
        <w:rPr>
          <w:ins w:id="203" w:author="William Moutier" w:date="2025-10-09T16:23:00Z"/>
          <w:rFonts w:asciiTheme="minorHAnsi" w:eastAsiaTheme="minorEastAsia" w:hAnsiTheme="minorHAnsi" w:cstheme="minorBidi"/>
          <w:noProof/>
          <w:sz w:val="24"/>
          <w:szCs w:val="24"/>
          <w:lang w:val="en-US" w:eastAsia="en-US"/>
        </w:rPr>
      </w:pPr>
      <w:ins w:id="204"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"_Toc210919441"</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 xml:space="preserve">Figure 11: Temporal evolution of monthly </w:t>
        </w:r>
        <m:oMath>
          <m:r>
            <m:rPr>
              <m:nor/>
            </m:rPr>
            <w:rPr>
              <w:rStyle w:val="Hyperlink"/>
              <w:rFonts w:cs="Arial"/>
              <w:noProof/>
            </w:rPr>
            <m:t>dSdt</m:t>
          </m:r>
        </m:oMath>
        <w:r w:rsidRPr="001F451A">
          <w:rPr>
            <w:rStyle w:val="Hyperlink"/>
            <w:noProof/>
          </w:rPr>
          <w:t xml:space="preserve">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estimates over the Düsseldorf basin, based on GRACE satellite observations and the water balance method. GRACE-derived </w:t>
        </w:r>
        <m:oMath>
          <m:r>
            <m:rPr>
              <m:nor/>
            </m:rPr>
            <w:rPr>
              <w:rStyle w:val="Hyperlink"/>
              <w:rFonts w:cs="Arial"/>
              <w:noProof/>
            </w:rPr>
            <m:t>dSdt</m:t>
          </m:r>
        </m:oMath>
        <w:r w:rsidRPr="001F451A">
          <w:rPr>
            <w:rStyle w:val="Hyperlink"/>
            <w:noProof/>
          </w:rPr>
          <w:t xml:space="preserve"> includes individual solutions from CSR (blue dashed line), JPL (orange dashed line), and GFZ (green dashed line), along with their ensemble mean (solid red line). The water balance-based estimate (</w:t>
        </w:r>
        <m:oMath>
          <m:r>
            <m:rPr>
              <m:nor/>
            </m:rPr>
            <w:rPr>
              <w:rStyle w:val="Hyperlink"/>
              <w:rFonts w:cs="Arial"/>
              <w:noProof/>
            </w:rPr>
            <m:t>dSdt</m:t>
          </m:r>
        </m:oMath>
        <w:r w:rsidRPr="001F451A">
          <w:rPr>
            <w:rStyle w:val="Hyperlink"/>
            <w:noProof/>
            <w:vertAlign w:val="subscript"/>
          </w:rPr>
          <w:t>WB</w:t>
        </w:r>
        <w:r w:rsidRPr="001F451A">
          <w:rPr>
            <w:rStyle w:val="Hyperlink"/>
            <w:noProof/>
          </w:rPr>
          <w:t xml:space="preserve"> dashed violet line), is calculated as P − ET</w:t>
        </w:r>
        <w:r w:rsidRPr="001F451A">
          <w:rPr>
            <w:rStyle w:val="Hyperlink"/>
            <w:noProof/>
            <w:vertAlign w:val="subscript"/>
          </w:rPr>
          <w:t>WB</w:t>
        </w:r>
        <w:r w:rsidRPr="001F451A">
          <w:rPr>
            <w:rStyle w:val="Hyperlink"/>
            <w:noProof/>
          </w:rPr>
          <w:t xml:space="preserve"> − Q, where ET</w:t>
        </w:r>
        <w:r w:rsidRPr="001F451A">
          <w:rPr>
            <w:rStyle w:val="Hyperlink"/>
            <w:noProof/>
            <w:vertAlign w:val="subscript"/>
          </w:rPr>
          <w:t>WB</w:t>
        </w:r>
        <w:r w:rsidRPr="001F451A">
          <w:rPr>
            <w:rStyle w:val="Hyperlink"/>
            <w:noProof/>
          </w:rPr>
          <w:t xml:space="preserve"> is derived from CM SAF ET data using the empirical relationship ET</w:t>
        </w:r>
        <w:r w:rsidRPr="001F451A">
          <w:rPr>
            <w:rStyle w:val="Hyperlink"/>
            <w:noProof/>
            <w:vertAlign w:val="subscript"/>
          </w:rPr>
          <w:t>WB</w:t>
        </w:r>
        <w:r w:rsidRPr="001F451A">
          <w:rPr>
            <w:rStyle w:val="Hyperlink"/>
            <w:noProof/>
          </w:rPr>
          <w:t xml:space="preserve"> = 1.2 </w:t>
        </w:r>
        <w:r w:rsidRPr="001F451A">
          <w:rPr>
            <w:rStyle w:val="Hyperlink"/>
            <w:noProof/>
          </w:rPr>
          <w:sym w:font="Symbol" w:char="F0B4"/>
        </w:r>
        <w:r w:rsidRPr="001F451A">
          <w:rPr>
            <w:rStyle w:val="Hyperlink"/>
            <w:noProof/>
          </w:rPr>
          <w:t xml:space="preserve"> ET</w:t>
        </w:r>
        <w:r w:rsidRPr="001F451A">
          <w:rPr>
            <w:rStyle w:val="Hyperlink"/>
            <w:noProof/>
            <w:vertAlign w:val="subscript"/>
          </w:rPr>
          <w:t>CM SAF</w:t>
        </w:r>
        <w:r w:rsidRPr="001F451A">
          <w:rPr>
            <w:rStyle w:val="Hyperlink"/>
            <w:noProof/>
          </w:rPr>
          <w:t xml:space="preserve"> − 42 (see ).</w:t>
        </w:r>
        <w:r>
          <w:rPr>
            <w:noProof/>
            <w:webHidden/>
          </w:rPr>
          <w:tab/>
        </w:r>
        <w:r>
          <w:rPr>
            <w:noProof/>
            <w:webHidden/>
          </w:rPr>
          <w:fldChar w:fldCharType="begin"/>
        </w:r>
        <w:r>
          <w:rPr>
            <w:noProof/>
            <w:webHidden/>
          </w:rPr>
          <w:instrText xml:space="preserve"> PAGEREF _Toc210919441 \h </w:instrText>
        </w:r>
        <w:r>
          <w:rPr>
            <w:noProof/>
            <w:webHidden/>
          </w:rPr>
        </w:r>
      </w:ins>
      <w:r>
        <w:rPr>
          <w:noProof/>
          <w:webHidden/>
        </w:rPr>
        <w:fldChar w:fldCharType="separate"/>
      </w:r>
      <w:ins w:id="205" w:author="William Moutier" w:date="2025-10-09T16:23:00Z">
        <w:r>
          <w:rPr>
            <w:noProof/>
            <w:webHidden/>
          </w:rPr>
          <w:t>32</w:t>
        </w:r>
        <w:r>
          <w:rPr>
            <w:noProof/>
            <w:webHidden/>
          </w:rPr>
          <w:fldChar w:fldCharType="end"/>
        </w:r>
        <w:r w:rsidRPr="001F451A">
          <w:rPr>
            <w:rStyle w:val="Hyperlink"/>
            <w:noProof/>
          </w:rPr>
          <w:fldChar w:fldCharType="end"/>
        </w:r>
      </w:ins>
    </w:p>
    <w:p w14:paraId="431F605D" w14:textId="19584864" w:rsidR="0060711B" w:rsidRDefault="0060711B">
      <w:pPr>
        <w:pStyle w:val="TableofFigures"/>
        <w:tabs>
          <w:tab w:val="right" w:leader="dot" w:pos="9062"/>
        </w:tabs>
        <w:rPr>
          <w:ins w:id="206" w:author="William Moutier" w:date="2025-10-09T16:23:00Z"/>
          <w:rFonts w:asciiTheme="minorHAnsi" w:eastAsiaTheme="minorEastAsia" w:hAnsiTheme="minorHAnsi" w:cstheme="minorBidi"/>
          <w:noProof/>
          <w:sz w:val="24"/>
          <w:szCs w:val="24"/>
          <w:lang w:val="en-US" w:eastAsia="en-US"/>
        </w:rPr>
      </w:pPr>
      <w:ins w:id="207"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"_Toc210919442"</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 xml:space="preserve">Figure 12: Monthly mean annual cycle (MMAC) of evapotranspiration (ET; mm </w:t>
        </w:r>
        <w:r w:rsidRPr="001F451A">
          <w:rPr>
            <w:rStyle w:val="Hyperlink"/>
            <w:noProof/>
            <w:lang w:val="en-US"/>
          </w:rPr>
          <w:t>month</w:t>
        </w:r>
        <w:r w:rsidRPr="001F451A">
          <w:rPr>
            <w:rStyle w:val="Hyperlink"/>
            <w:noProof/>
            <w:vertAlign w:val="superscript"/>
            <w:lang w:val="en-US"/>
          </w:rPr>
          <w:t>−1</w:t>
        </w:r>
        <w:r w:rsidRPr="001F451A">
          <w:rPr>
            <w:rStyle w:val="Hyperlink"/>
            <w:noProof/>
          </w:rPr>
          <w:t>) estimated from different approaches for the six largest river basins from our database. Each panel represents a different basin, illustrating the average (solid line) and the standard deviation (shaded area) of the evapotranspiration MMAC. The estimates are derived from independent datasets (in blue) and from the water balance equation using different precipitation products, with (orange) and without (green) considering changes in water storage.</w:t>
        </w:r>
        <w:r>
          <w:rPr>
            <w:noProof/>
            <w:webHidden/>
          </w:rPr>
          <w:tab/>
        </w:r>
        <w:r>
          <w:rPr>
            <w:noProof/>
            <w:webHidden/>
          </w:rPr>
          <w:fldChar w:fldCharType="begin"/>
        </w:r>
        <w:r>
          <w:rPr>
            <w:noProof/>
            <w:webHidden/>
          </w:rPr>
          <w:instrText xml:space="preserve"> PAGEREF _Toc210919442 \h </w:instrText>
        </w:r>
        <w:r>
          <w:rPr>
            <w:noProof/>
            <w:webHidden/>
          </w:rPr>
        </w:r>
      </w:ins>
      <w:r>
        <w:rPr>
          <w:noProof/>
          <w:webHidden/>
        </w:rPr>
        <w:fldChar w:fldCharType="separate"/>
      </w:r>
      <w:ins w:id="208" w:author="William Moutier" w:date="2025-10-09T16:23:00Z">
        <w:r>
          <w:rPr>
            <w:noProof/>
            <w:webHidden/>
          </w:rPr>
          <w:t>33</w:t>
        </w:r>
        <w:r>
          <w:rPr>
            <w:noProof/>
            <w:webHidden/>
          </w:rPr>
          <w:fldChar w:fldCharType="end"/>
        </w:r>
        <w:r w:rsidRPr="001F451A">
          <w:rPr>
            <w:rStyle w:val="Hyperlink"/>
            <w:noProof/>
          </w:rPr>
          <w:fldChar w:fldCharType="end"/>
        </w:r>
      </w:ins>
    </w:p>
    <w:p w14:paraId="25C0A86D" w14:textId="3E07DB68" w:rsidR="0060711B" w:rsidRDefault="0060711B">
      <w:pPr>
        <w:pStyle w:val="TableofFigures"/>
        <w:tabs>
          <w:tab w:val="right" w:leader="dot" w:pos="9062"/>
        </w:tabs>
        <w:rPr>
          <w:ins w:id="209" w:author="William Moutier" w:date="2025-10-09T16:23:00Z"/>
          <w:rFonts w:asciiTheme="minorHAnsi" w:eastAsiaTheme="minorEastAsia" w:hAnsiTheme="minorHAnsi" w:cstheme="minorBidi"/>
          <w:noProof/>
          <w:sz w:val="24"/>
          <w:szCs w:val="24"/>
          <w:lang w:val="en-US" w:eastAsia="en-US"/>
        </w:rPr>
      </w:pPr>
      <w:ins w:id="210"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"_Toc210919443"</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13: Monthly mean annual cycle of the imbalance (ϵ), calculated using Eq. 2, where each curve corresponds to a different independent ET dataset (CM SAF in red, LSA SAF in green, GLEAM in grey, ERA5-Land in yellow, and GLDAS 2.1 in violet). The GIRAFE dataset is used as input for precipitation. Results are shown for the six largest river basins in the dataset, with each panel representing a different basin. The dashed blue line indicates the zero-imbalance reference.</w:t>
        </w:r>
        <w:r>
          <w:rPr>
            <w:noProof/>
            <w:webHidden/>
          </w:rPr>
          <w:tab/>
        </w:r>
        <w:r>
          <w:rPr>
            <w:noProof/>
            <w:webHidden/>
          </w:rPr>
          <w:fldChar w:fldCharType="begin"/>
        </w:r>
        <w:r>
          <w:rPr>
            <w:noProof/>
            <w:webHidden/>
          </w:rPr>
          <w:instrText xml:space="preserve"> PAGEREF _Toc210919443 \h </w:instrText>
        </w:r>
        <w:r>
          <w:rPr>
            <w:noProof/>
            <w:webHidden/>
          </w:rPr>
        </w:r>
      </w:ins>
      <w:r>
        <w:rPr>
          <w:noProof/>
          <w:webHidden/>
        </w:rPr>
        <w:fldChar w:fldCharType="separate"/>
      </w:r>
      <w:ins w:id="211" w:author="William Moutier" w:date="2025-10-09T16:23:00Z">
        <w:r>
          <w:rPr>
            <w:noProof/>
            <w:webHidden/>
          </w:rPr>
          <w:t>34</w:t>
        </w:r>
        <w:r>
          <w:rPr>
            <w:noProof/>
            <w:webHidden/>
          </w:rPr>
          <w:fldChar w:fldCharType="end"/>
        </w:r>
        <w:r w:rsidRPr="001F451A">
          <w:rPr>
            <w:rStyle w:val="Hyperlink"/>
            <w:noProof/>
          </w:rPr>
          <w:fldChar w:fldCharType="end"/>
        </w:r>
      </w:ins>
    </w:p>
    <w:p w14:paraId="6B0A32DD" w14:textId="0FC198EE" w:rsidR="0060711B" w:rsidRDefault="0060711B">
      <w:pPr>
        <w:pStyle w:val="TableofFigures"/>
        <w:tabs>
          <w:tab w:val="right" w:leader="dot" w:pos="9062"/>
        </w:tabs>
        <w:rPr>
          <w:ins w:id="212" w:author="William Moutier" w:date="2025-10-09T16:23:00Z"/>
          <w:rFonts w:asciiTheme="minorHAnsi" w:eastAsiaTheme="minorEastAsia" w:hAnsiTheme="minorHAnsi" w:cstheme="minorBidi"/>
          <w:noProof/>
          <w:sz w:val="24"/>
          <w:szCs w:val="24"/>
          <w:lang w:val="en-US" w:eastAsia="en-US"/>
        </w:rPr>
      </w:pPr>
      <w:ins w:id="213"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"_Toc210919444"</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14: Same as Figure 13, but calculated without including the change in water storage (</w:t>
        </w:r>
        <m:oMath>
          <m:r>
            <m:rPr>
              <m:nor/>
            </m:rPr>
            <w:rPr>
              <w:rStyle w:val="Hyperlink"/>
              <w:rFonts w:cs="Arial"/>
              <w:noProof/>
            </w:rPr>
            <m:t>dSdt</m:t>
          </m:r>
        </m:oMath>
        <w:r w:rsidRPr="001F451A">
          <w:rPr>
            <w:rStyle w:val="Hyperlink"/>
            <w:noProof/>
          </w:rPr>
          <w:t>) in Eq. 2.</w:t>
        </w:r>
        <w:r>
          <w:rPr>
            <w:noProof/>
            <w:webHidden/>
          </w:rPr>
          <w:tab/>
        </w:r>
        <w:r>
          <w:rPr>
            <w:noProof/>
            <w:webHidden/>
          </w:rPr>
          <w:fldChar w:fldCharType="begin"/>
        </w:r>
        <w:r>
          <w:rPr>
            <w:noProof/>
            <w:webHidden/>
          </w:rPr>
          <w:instrText xml:space="preserve"> PAGEREF _Toc210919444 \h </w:instrText>
        </w:r>
        <w:r>
          <w:rPr>
            <w:noProof/>
            <w:webHidden/>
          </w:rPr>
        </w:r>
      </w:ins>
      <w:r>
        <w:rPr>
          <w:noProof/>
          <w:webHidden/>
        </w:rPr>
        <w:fldChar w:fldCharType="separate"/>
      </w:r>
      <w:ins w:id="214" w:author="William Moutier" w:date="2025-10-09T16:23:00Z">
        <w:r>
          <w:rPr>
            <w:noProof/>
            <w:webHidden/>
          </w:rPr>
          <w:t>35</w:t>
        </w:r>
        <w:r>
          <w:rPr>
            <w:noProof/>
            <w:webHidden/>
          </w:rPr>
          <w:fldChar w:fldCharType="end"/>
        </w:r>
        <w:r w:rsidRPr="001F451A">
          <w:rPr>
            <w:rStyle w:val="Hyperlink"/>
            <w:noProof/>
          </w:rPr>
          <w:fldChar w:fldCharType="end"/>
        </w:r>
      </w:ins>
    </w:p>
    <w:p w14:paraId="014E3D41" w14:textId="6654610C" w:rsidR="0060711B" w:rsidRDefault="0060711B">
      <w:pPr>
        <w:pStyle w:val="TableofFigures"/>
        <w:tabs>
          <w:tab w:val="right" w:leader="dot" w:pos="9062"/>
        </w:tabs>
        <w:rPr>
          <w:ins w:id="215" w:author="William Moutier" w:date="2025-10-09T16:23:00Z"/>
          <w:rFonts w:asciiTheme="minorHAnsi" w:eastAsiaTheme="minorEastAsia" w:hAnsiTheme="minorHAnsi" w:cstheme="minorBidi"/>
          <w:noProof/>
          <w:sz w:val="24"/>
          <w:szCs w:val="24"/>
          <w:lang w:val="en-US" w:eastAsia="en-US"/>
        </w:rPr>
      </w:pPr>
      <w:ins w:id="216"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"_Toc210919445"</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15: Boxplots of the monthly imbalance (ϵ; Eq. 2) averaged over the full time series for each of the 332 basins (N = 332). The imbalance is computed using three different precipitation datasets: E-OBS (top panel), GIRAFE (middle panel) and MSWEP (bottom panel). Evapotranspiration estimates are taken from CM SAF, LSA SAF, GLEAM, ERA5-Land, and GLDAS 2.1. The left panels show results including the water storage change component (</w:t>
        </w:r>
        <m:oMath>
          <m:r>
            <m:rPr>
              <m:nor/>
            </m:rPr>
            <w:rPr>
              <w:rStyle w:val="Hyperlink"/>
              <w:rFonts w:cs="Arial"/>
              <w:noProof/>
            </w:rPr>
            <m:t>dSdt</m:t>
          </m:r>
        </m:oMath>
        <w:r w:rsidRPr="001F451A">
          <w:rPr>
            <w:rStyle w:val="Hyperlink"/>
            <w:noProof/>
          </w:rPr>
          <w:t>), while the right panels exclude it. The dashed red line indicates the zero-imbalance reference.</w:t>
        </w:r>
        <w:r>
          <w:rPr>
            <w:noProof/>
            <w:webHidden/>
          </w:rPr>
          <w:tab/>
        </w:r>
        <w:r>
          <w:rPr>
            <w:noProof/>
            <w:webHidden/>
          </w:rPr>
          <w:fldChar w:fldCharType="begin"/>
        </w:r>
        <w:r>
          <w:rPr>
            <w:noProof/>
            <w:webHidden/>
          </w:rPr>
          <w:instrText xml:space="preserve"> PAGEREF _Toc210919445 \h </w:instrText>
        </w:r>
        <w:r>
          <w:rPr>
            <w:noProof/>
            <w:webHidden/>
          </w:rPr>
        </w:r>
      </w:ins>
      <w:r>
        <w:rPr>
          <w:noProof/>
          <w:webHidden/>
        </w:rPr>
        <w:fldChar w:fldCharType="separate"/>
      </w:r>
      <w:ins w:id="217" w:author="William Moutier" w:date="2025-10-09T16:23:00Z">
        <w:r>
          <w:rPr>
            <w:noProof/>
            <w:webHidden/>
          </w:rPr>
          <w:t>36</w:t>
        </w:r>
        <w:r>
          <w:rPr>
            <w:noProof/>
            <w:webHidden/>
          </w:rPr>
          <w:fldChar w:fldCharType="end"/>
        </w:r>
        <w:r w:rsidRPr="001F451A">
          <w:rPr>
            <w:rStyle w:val="Hyperlink"/>
            <w:noProof/>
          </w:rPr>
          <w:fldChar w:fldCharType="end"/>
        </w:r>
      </w:ins>
    </w:p>
    <w:p w14:paraId="3190888F" w14:textId="14CDBFBE" w:rsidR="0060711B" w:rsidRDefault="0060711B">
      <w:pPr>
        <w:pStyle w:val="TableofFigures"/>
        <w:tabs>
          <w:tab w:val="right" w:leader="dot" w:pos="9062"/>
        </w:tabs>
        <w:rPr>
          <w:ins w:id="218" w:author="William Moutier" w:date="2025-10-09T16:23:00Z"/>
          <w:rFonts w:asciiTheme="minorHAnsi" w:eastAsiaTheme="minorEastAsia" w:hAnsiTheme="minorHAnsi" w:cstheme="minorBidi"/>
          <w:noProof/>
          <w:sz w:val="24"/>
          <w:szCs w:val="24"/>
          <w:lang w:val="en-US" w:eastAsia="en-US"/>
        </w:rPr>
      </w:pPr>
      <w:ins w:id="219" w:author="William Moutier" w:date="2025-10-09T16:23:00Z">
        <w:r w:rsidRPr="001F451A">
          <w:rPr>
            <w:rStyle w:val="Hyperlink"/>
            <w:noProof/>
          </w:rPr>
          <w:lastRenderedPageBreak/>
          <w:fldChar w:fldCharType="begin"/>
        </w:r>
        <w:r w:rsidRPr="001F451A">
          <w:rPr>
            <w:rStyle w:val="Hyperlink"/>
            <w:noProof/>
          </w:rPr>
          <w:instrText xml:space="preserve"> </w:instrText>
        </w:r>
        <w:r>
          <w:rPr>
            <w:noProof/>
          </w:rPr>
          <w:instrText>HYPERLINK \l "_Toc210919446"</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16: Boxplots of the monthly imbalance (ϵ; Eq. 2) averaged over the full time series of each basin using Eq. 2, based on different precipitation products: E-OBS (top panel), GIRAFE (middle panel) and MSWEP (bottom panel). Evapotranspiration estimates are taken from CM SAF, LSA SAF, GLEAM, ERA5-Land, and GLDAS 2.1. Each panel contains two boxplots per dataset, distinguishing between different basin characteristics. Left panels categorize basins based on the aridity index (AI), with energy-limited (wet) basins and water-limited (dry) basins. The bottom panels differentiate between large basins (≥ 90 000 km</w:t>
        </w:r>
        <w:r w:rsidRPr="001F451A">
          <w:rPr>
            <w:rStyle w:val="Hyperlink"/>
            <w:noProof/>
            <w:vertAlign w:val="superscript"/>
          </w:rPr>
          <w:t>2</w:t>
        </w:r>
        <w:r w:rsidRPr="001F451A">
          <w:rPr>
            <w:rStyle w:val="Hyperlink"/>
            <w:noProof/>
          </w:rPr>
          <w:t>) and small basins (&lt; 90 000 km</w:t>
        </w:r>
        <w:r w:rsidRPr="001F451A">
          <w:rPr>
            <w:rStyle w:val="Hyperlink"/>
            <w:noProof/>
            <w:vertAlign w:val="superscript"/>
          </w:rPr>
          <w:t>2</w:t>
        </w:r>
        <w:r w:rsidRPr="001F451A">
          <w:rPr>
            <w:rStyle w:val="Hyperlink"/>
            <w:noProof/>
          </w:rPr>
          <w:t>). The dashed red line indicates the zero-imbalance reference.</w:t>
        </w:r>
        <w:r>
          <w:rPr>
            <w:noProof/>
            <w:webHidden/>
          </w:rPr>
          <w:tab/>
        </w:r>
        <w:r>
          <w:rPr>
            <w:noProof/>
            <w:webHidden/>
          </w:rPr>
          <w:fldChar w:fldCharType="begin"/>
        </w:r>
        <w:r>
          <w:rPr>
            <w:noProof/>
            <w:webHidden/>
          </w:rPr>
          <w:instrText xml:space="preserve"> PAGEREF _Toc210919446 \h </w:instrText>
        </w:r>
        <w:r>
          <w:rPr>
            <w:noProof/>
            <w:webHidden/>
          </w:rPr>
        </w:r>
      </w:ins>
      <w:r>
        <w:rPr>
          <w:noProof/>
          <w:webHidden/>
        </w:rPr>
        <w:fldChar w:fldCharType="separate"/>
      </w:r>
      <w:ins w:id="220" w:author="William Moutier" w:date="2025-10-09T16:23:00Z">
        <w:r>
          <w:rPr>
            <w:noProof/>
            <w:webHidden/>
          </w:rPr>
          <w:t>37</w:t>
        </w:r>
        <w:r>
          <w:rPr>
            <w:noProof/>
            <w:webHidden/>
          </w:rPr>
          <w:fldChar w:fldCharType="end"/>
        </w:r>
        <w:r w:rsidRPr="001F451A">
          <w:rPr>
            <w:rStyle w:val="Hyperlink"/>
            <w:noProof/>
          </w:rPr>
          <w:fldChar w:fldCharType="end"/>
        </w:r>
      </w:ins>
    </w:p>
    <w:p w14:paraId="10D3944B" w14:textId="67FC99F4" w:rsidR="0060711B" w:rsidRDefault="0060711B">
      <w:pPr>
        <w:pStyle w:val="TableofFigures"/>
        <w:tabs>
          <w:tab w:val="right" w:leader="dot" w:pos="9062"/>
        </w:tabs>
        <w:rPr>
          <w:ins w:id="221" w:author="William Moutier" w:date="2025-10-09T16:23:00Z"/>
          <w:rFonts w:asciiTheme="minorHAnsi" w:eastAsiaTheme="minorEastAsia" w:hAnsiTheme="minorHAnsi" w:cstheme="minorBidi"/>
          <w:noProof/>
          <w:sz w:val="24"/>
          <w:szCs w:val="24"/>
          <w:lang w:val="en-US" w:eastAsia="en-US"/>
        </w:rPr>
      </w:pPr>
      <w:ins w:id="222"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"_Toc210919447"</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17: Density scatter plots comparing monthly evapotranspiration estimates from the CM SAF product (ET</w:t>
        </w:r>
        <w:r w:rsidRPr="001F451A">
          <w:rPr>
            <w:rStyle w:val="Hyperlink"/>
            <w:noProof/>
            <w:vertAlign w:val="subscript"/>
          </w:rPr>
          <w:t>CM SAF</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with water balance-derived evapotranspiration estimates with (ET</w:t>
        </w:r>
        <w:r w:rsidRPr="001F451A">
          <w:rPr>
            <w:rStyle w:val="Hyperlink"/>
            <w:noProof/>
            <w:vertAlign w:val="subscript"/>
          </w:rPr>
          <w:t>WB</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top panels) and without (ET</w:t>
        </w:r>
        <w:r w:rsidRPr="001F451A">
          <w:rPr>
            <w:rStyle w:val="Hyperlink"/>
            <w:noProof/>
            <w:vertAlign w:val="subscript"/>
          </w:rPr>
          <w:t>PQ</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bottom panels) considering </w:t>
        </w:r>
        <m:oMath>
          <m:r>
            <m:rPr>
              <m:nor/>
            </m:rPr>
            <w:rPr>
              <w:rStyle w:val="Hyperlink"/>
              <w:rFonts w:cs="Arial"/>
              <w:noProof/>
            </w:rPr>
            <m:t>dSdt</m:t>
          </m:r>
        </m:oMath>
        <w:r w:rsidRPr="001F451A">
          <w:rPr>
            <w:rStyle w:val="Hyperlink"/>
            <w:noProof/>
          </w:rPr>
          <w:t xml:space="preserve"> for all basins. GIRAFE (left panels), E-OBS (middle panels), and MSWEP (right panels) precipitation products are considered for the calculation of ET</w:t>
        </w:r>
        <w:r w:rsidRPr="001F451A">
          <w:rPr>
            <w:rStyle w:val="Hyperlink"/>
            <w:noProof/>
            <w:vertAlign w:val="subscript"/>
          </w:rPr>
          <w:t>WB</w:t>
        </w:r>
        <w:r w:rsidRPr="001F451A">
          <w:rPr>
            <w:rStyle w:val="Hyperlink"/>
            <w:noProof/>
          </w:rPr>
          <w:t xml:space="preserve"> and ET</w:t>
        </w:r>
        <w:r w:rsidRPr="001F451A">
          <w:rPr>
            <w:rStyle w:val="Hyperlink"/>
            <w:noProof/>
            <w:vertAlign w:val="subscript"/>
          </w:rPr>
          <w:t>PQ</w:t>
        </w:r>
        <w:r w:rsidRPr="001F451A">
          <w:rPr>
            <w:rStyle w:val="Hyperlink"/>
            <w:noProof/>
          </w:rPr>
          <w:t>. The color scale indicates point density, with warmer colors representing higher densities. The dashed black line represents the 1:1 relationship. Statistical metrics, including the coefficient of determination (R</w:t>
        </w:r>
        <w:r w:rsidRPr="001F451A">
          <w:rPr>
            <w:rStyle w:val="Hyperlink"/>
            <w:noProof/>
            <w:vertAlign w:val="superscript"/>
          </w:rPr>
          <w:t>2</w:t>
        </w:r>
        <w:r w:rsidRPr="001F451A">
          <w:rPr>
            <w:rStyle w:val="Hyperlink"/>
            <w:noProof/>
          </w:rPr>
          <w:t>), unbiased root mean square deviation (uRMSD), bias, mean absolute deviation (MAD), and the number of observations (N), are provided in each panel.</w:t>
        </w:r>
        <w:r>
          <w:rPr>
            <w:noProof/>
            <w:webHidden/>
          </w:rPr>
          <w:tab/>
        </w:r>
        <w:r>
          <w:rPr>
            <w:noProof/>
            <w:webHidden/>
          </w:rPr>
          <w:fldChar w:fldCharType="begin"/>
        </w:r>
        <w:r>
          <w:rPr>
            <w:noProof/>
            <w:webHidden/>
          </w:rPr>
          <w:instrText xml:space="preserve"> PAGEREF _Toc210919447 \h </w:instrText>
        </w:r>
        <w:r>
          <w:rPr>
            <w:noProof/>
            <w:webHidden/>
          </w:rPr>
        </w:r>
      </w:ins>
      <w:r>
        <w:rPr>
          <w:noProof/>
          <w:webHidden/>
        </w:rPr>
        <w:fldChar w:fldCharType="separate"/>
      </w:r>
      <w:ins w:id="223" w:author="William Moutier" w:date="2025-10-09T16:23:00Z">
        <w:r>
          <w:rPr>
            <w:noProof/>
            <w:webHidden/>
          </w:rPr>
          <w:t>39</w:t>
        </w:r>
        <w:r>
          <w:rPr>
            <w:noProof/>
            <w:webHidden/>
          </w:rPr>
          <w:fldChar w:fldCharType="end"/>
        </w:r>
        <w:r w:rsidRPr="001F451A">
          <w:rPr>
            <w:rStyle w:val="Hyperlink"/>
            <w:noProof/>
          </w:rPr>
          <w:fldChar w:fldCharType="end"/>
        </w:r>
      </w:ins>
    </w:p>
    <w:p w14:paraId="1FECC505" w14:textId="79DACE06" w:rsidR="0060711B" w:rsidRDefault="0060711B">
      <w:pPr>
        <w:pStyle w:val="TableofFigures"/>
        <w:tabs>
          <w:tab w:val="right" w:leader="dot" w:pos="9062"/>
        </w:tabs>
        <w:rPr>
          <w:ins w:id="224" w:author="William Moutier" w:date="2025-10-09T16:23:00Z"/>
          <w:rFonts w:asciiTheme="minorHAnsi" w:eastAsiaTheme="minorEastAsia" w:hAnsiTheme="minorHAnsi" w:cstheme="minorBidi"/>
          <w:noProof/>
          <w:sz w:val="24"/>
          <w:szCs w:val="24"/>
          <w:lang w:val="en-US" w:eastAsia="en-US"/>
        </w:rPr>
      </w:pPr>
      <w:ins w:id="225"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"_Toc210919448"</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18: Heatmaps of statistical metrics assessing the agreement between monthly evapotranspiration estimates from different datasets (CM SAF, GLEAM, GLDAS 2.1, ERA5-Land, and LSA SAF) and water balance-derived evapotranspiration estimates considering (ET</w:t>
        </w:r>
        <w:r w:rsidRPr="001F451A">
          <w:rPr>
            <w:rStyle w:val="Hyperlink"/>
            <w:noProof/>
            <w:vertAlign w:val="subscript"/>
          </w:rPr>
          <w:t>WB</w:t>
        </w:r>
        <w:r w:rsidRPr="001F451A">
          <w:rPr>
            <w:rStyle w:val="Hyperlink"/>
            <w:noProof/>
          </w:rPr>
          <w:t>) or not (ET</w:t>
        </w:r>
        <w:r w:rsidRPr="001F451A">
          <w:rPr>
            <w:rStyle w:val="Hyperlink"/>
            <w:noProof/>
            <w:vertAlign w:val="subscript"/>
          </w:rPr>
          <w:t>PQ</w:t>
        </w:r>
        <w:r w:rsidRPr="001F451A">
          <w:rPr>
            <w:rStyle w:val="Hyperlink"/>
            <w:noProof/>
          </w:rPr>
          <w:t xml:space="preserve">) </w:t>
        </w:r>
        <m:oMath>
          <m:r>
            <m:rPr>
              <m:nor/>
            </m:rPr>
            <w:rPr>
              <w:rStyle w:val="Hyperlink"/>
              <w:rFonts w:cs="Arial"/>
              <w:noProof/>
            </w:rPr>
            <m:t>dSdt</m:t>
          </m:r>
        </m:oMath>
        <w:r w:rsidRPr="001F451A">
          <w:rPr>
            <w:rStyle w:val="Hyperlink"/>
            <w:noProof/>
          </w:rPr>
          <w:t xml:space="preserve"> and based on the GIRAFE precipitation product. Statistics are made for all matchup-ups include in different subsets: All, water-limited (AI &gt; 1), energy-limited (AI ≤ 1), small (&lt; 90 000 km</w:t>
        </w:r>
        <w:r w:rsidRPr="001F451A">
          <w:rPr>
            <w:rStyle w:val="Hyperlink"/>
            <w:noProof/>
            <w:vertAlign w:val="superscript"/>
          </w:rPr>
          <w:t>2</w:t>
        </w:r>
        <w:r w:rsidRPr="001F451A">
          <w:rPr>
            <w:rStyle w:val="Hyperlink"/>
            <w:noProof/>
          </w:rPr>
          <w:t>) and large (≥ 90 000 km</w:t>
        </w:r>
        <w:r w:rsidRPr="001F451A">
          <w:rPr>
            <w:rStyle w:val="Hyperlink"/>
            <w:noProof/>
            <w:vertAlign w:val="superscript"/>
          </w:rPr>
          <w:t>2</w:t>
        </w:r>
        <w:r w:rsidRPr="001F451A">
          <w:rPr>
            <w:rStyle w:val="Hyperlink"/>
            <w:noProof/>
          </w:rPr>
          <w:t xml:space="preserve">). The panels display (top-left) the coefficient of determination (R), (top-middle) bias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(top-right) unbiased root mean square deviation (uRMSD,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(bottom-left) median absolute deviation (MAD, mm </w:t>
        </w:r>
        <w:r w:rsidRPr="001F451A">
          <w:rPr>
            <w:rStyle w:val="Hyperlink"/>
            <w:noProof/>
            <w:lang w:val="en-US"/>
          </w:rPr>
          <w:t>month</w:t>
        </w:r>
        <w:r w:rsidRPr="001F451A">
          <w:rPr>
            <w:rStyle w:val="Hyperlink"/>
            <w:noProof/>
            <w:vertAlign w:val="superscript"/>
            <w:lang w:val="en-US"/>
          </w:rPr>
          <w:t>−1</w:t>
        </w:r>
        <w:r w:rsidRPr="001F451A">
          <w:rPr>
            <w:rStyle w:val="Hyperlink"/>
            <w:noProof/>
          </w:rPr>
          <w:t>), and (bottom-right) the number of observations (N). Warmer colors indicate higher values, while cooler colors represent lower values.</w:t>
        </w:r>
        <w:r>
          <w:rPr>
            <w:noProof/>
            <w:webHidden/>
          </w:rPr>
          <w:tab/>
        </w:r>
        <w:r>
          <w:rPr>
            <w:noProof/>
            <w:webHidden/>
          </w:rPr>
          <w:fldChar w:fldCharType="begin"/>
        </w:r>
        <w:r>
          <w:rPr>
            <w:noProof/>
            <w:webHidden/>
          </w:rPr>
          <w:instrText xml:space="preserve"> PAGEREF _Toc210919448 \h </w:instrText>
        </w:r>
        <w:r>
          <w:rPr>
            <w:noProof/>
            <w:webHidden/>
          </w:rPr>
        </w:r>
      </w:ins>
      <w:r>
        <w:rPr>
          <w:noProof/>
          <w:webHidden/>
        </w:rPr>
        <w:fldChar w:fldCharType="separate"/>
      </w:r>
      <w:ins w:id="226" w:author="William Moutier" w:date="2025-10-09T16:23:00Z">
        <w:r>
          <w:rPr>
            <w:noProof/>
            <w:webHidden/>
          </w:rPr>
          <w:t>40</w:t>
        </w:r>
        <w:r>
          <w:rPr>
            <w:noProof/>
            <w:webHidden/>
          </w:rPr>
          <w:fldChar w:fldCharType="end"/>
        </w:r>
        <w:r w:rsidRPr="001F451A">
          <w:rPr>
            <w:rStyle w:val="Hyperlink"/>
            <w:noProof/>
          </w:rPr>
          <w:fldChar w:fldCharType="end"/>
        </w:r>
      </w:ins>
    </w:p>
    <w:p w14:paraId="594F22C0" w14:textId="3F918536" w:rsidR="0060711B" w:rsidRDefault="0060711B">
      <w:pPr>
        <w:pStyle w:val="TableofFigures"/>
        <w:tabs>
          <w:tab w:val="right" w:leader="dot" w:pos="9062"/>
        </w:tabs>
        <w:rPr>
          <w:ins w:id="227" w:author="William Moutier" w:date="2025-10-09T16:23:00Z"/>
          <w:rFonts w:asciiTheme="minorHAnsi" w:eastAsiaTheme="minorEastAsia" w:hAnsiTheme="minorHAnsi" w:cstheme="minorBidi"/>
          <w:noProof/>
          <w:sz w:val="24"/>
          <w:szCs w:val="24"/>
          <w:lang w:val="en-US" w:eastAsia="en-US"/>
        </w:rPr>
      </w:pPr>
      <w:ins w:id="228"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"_Toc210919449"</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19: Probability density functions (PDFs) of monthly precipitation (P) estimates for all selected basins over the period 2004–2020, based on three regridded (0.25°) datasets: GIRAFE (blue), MSWEP (green), and E-OBS (red). The three panels correspond to different thresholds on the number of snow days used to filter the GIRAFE data: no snow flag (top) and and 0 snow days (bottom). The number of matchups (N) varies accordingly. Vertical solid lines indicate the median precipitation values for each dataset.</w:t>
        </w:r>
        <w:r>
          <w:rPr>
            <w:noProof/>
            <w:webHidden/>
          </w:rPr>
          <w:tab/>
        </w:r>
        <w:r>
          <w:rPr>
            <w:noProof/>
            <w:webHidden/>
          </w:rPr>
          <w:fldChar w:fldCharType="begin"/>
        </w:r>
        <w:r>
          <w:rPr>
            <w:noProof/>
            <w:webHidden/>
          </w:rPr>
          <w:instrText xml:space="preserve"> PAGEREF _Toc210919449 \h </w:instrText>
        </w:r>
        <w:r>
          <w:rPr>
            <w:noProof/>
            <w:webHidden/>
          </w:rPr>
        </w:r>
      </w:ins>
      <w:r>
        <w:rPr>
          <w:noProof/>
          <w:webHidden/>
        </w:rPr>
        <w:fldChar w:fldCharType="separate"/>
      </w:r>
      <w:ins w:id="229" w:author="William Moutier" w:date="2025-10-09T16:23:00Z">
        <w:r>
          <w:rPr>
            <w:noProof/>
            <w:webHidden/>
          </w:rPr>
          <w:t>54</w:t>
        </w:r>
        <w:r>
          <w:rPr>
            <w:noProof/>
            <w:webHidden/>
          </w:rPr>
          <w:fldChar w:fldCharType="end"/>
        </w:r>
        <w:r w:rsidRPr="001F451A">
          <w:rPr>
            <w:rStyle w:val="Hyperlink"/>
            <w:noProof/>
          </w:rPr>
          <w:fldChar w:fldCharType="end"/>
        </w:r>
      </w:ins>
    </w:p>
    <w:p w14:paraId="4BF4FE59" w14:textId="722F5176" w:rsidR="0060711B" w:rsidRDefault="0060711B">
      <w:pPr>
        <w:pStyle w:val="TableofFigures"/>
        <w:tabs>
          <w:tab w:val="right" w:leader="dot" w:pos="9062"/>
        </w:tabs>
        <w:rPr>
          <w:ins w:id="230" w:author="William Moutier" w:date="2025-10-09T16:23:00Z"/>
          <w:rFonts w:asciiTheme="minorHAnsi" w:eastAsiaTheme="minorEastAsia" w:hAnsiTheme="minorHAnsi" w:cstheme="minorBidi"/>
          <w:noProof/>
          <w:sz w:val="24"/>
          <w:szCs w:val="24"/>
          <w:lang w:val="en-US" w:eastAsia="en-US"/>
        </w:rPr>
      </w:pPr>
      <w:ins w:id="231"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"_Toc210919450"</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rFonts w:cs="Arial"/>
            <w:b/>
            <w:noProof/>
          </w:rPr>
          <w:t xml:space="preserve">Figure 20: </w:t>
        </w:r>
        <w:r w:rsidRPr="001F451A">
          <w:rPr>
            <w:rStyle w:val="Hyperlink"/>
            <w:rFonts w:cs="Arial"/>
            <w:b/>
            <w:noProof/>
            <w:lang w:val="en-US" w:eastAsia="en-US"/>
          </w:rPr>
          <w:t>Monthly data availability used in the analysis, showing the number of valid months across all basins for each calendar month. Blue bars represent the full dataset ("All data"), while orange bars correspond to the subset where the GIRAFE snow flag equals zero (i.e., months with no snow-affected grid cells).</w:t>
        </w:r>
        <w:r>
          <w:rPr>
            <w:noProof/>
            <w:webHidden/>
          </w:rPr>
          <w:tab/>
        </w:r>
        <w:r>
          <w:rPr>
            <w:noProof/>
            <w:webHidden/>
          </w:rPr>
          <w:fldChar w:fldCharType="begin"/>
        </w:r>
        <w:r>
          <w:rPr>
            <w:noProof/>
            <w:webHidden/>
          </w:rPr>
          <w:instrText xml:space="preserve"> PAGEREF _Toc210919450 \h </w:instrText>
        </w:r>
        <w:r>
          <w:rPr>
            <w:noProof/>
            <w:webHidden/>
          </w:rPr>
        </w:r>
      </w:ins>
      <w:r>
        <w:rPr>
          <w:noProof/>
          <w:webHidden/>
        </w:rPr>
        <w:fldChar w:fldCharType="separate"/>
      </w:r>
      <w:ins w:id="232" w:author="William Moutier" w:date="2025-10-09T16:23:00Z">
        <w:r>
          <w:rPr>
            <w:noProof/>
            <w:webHidden/>
          </w:rPr>
          <w:t>55</w:t>
        </w:r>
        <w:r>
          <w:rPr>
            <w:noProof/>
            <w:webHidden/>
          </w:rPr>
          <w:fldChar w:fldCharType="end"/>
        </w:r>
        <w:r w:rsidRPr="001F451A">
          <w:rPr>
            <w:rStyle w:val="Hyperlink"/>
            <w:noProof/>
          </w:rPr>
          <w:fldChar w:fldCharType="end"/>
        </w:r>
      </w:ins>
    </w:p>
    <w:p w14:paraId="10CE6F5B" w14:textId="2F8CD543" w:rsidR="0060711B" w:rsidRDefault="0060711B">
      <w:pPr>
        <w:pStyle w:val="TableofFigures"/>
        <w:tabs>
          <w:tab w:val="right" w:leader="dot" w:pos="9062"/>
        </w:tabs>
        <w:rPr>
          <w:ins w:id="233" w:author="William Moutier" w:date="2025-10-09T16:23:00Z"/>
          <w:rFonts w:asciiTheme="minorHAnsi" w:eastAsiaTheme="minorEastAsia" w:hAnsiTheme="minorHAnsi" w:cstheme="minorBidi"/>
          <w:noProof/>
          <w:sz w:val="24"/>
          <w:szCs w:val="24"/>
          <w:lang w:val="en-US" w:eastAsia="en-US"/>
        </w:rPr>
      </w:pPr>
      <w:ins w:id="234"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"_Toc210919451"</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rFonts w:cs="Arial"/>
            <w:b/>
            <w:noProof/>
          </w:rPr>
          <w:t xml:space="preserve">Figure 21: </w:t>
        </w:r>
        <w:r w:rsidRPr="001F451A">
          <w:rPr>
            <w:rStyle w:val="Hyperlink"/>
            <w:rFonts w:cs="Arial"/>
            <w:b/>
            <w:noProof/>
            <w:lang w:val="en-US" w:eastAsia="en-US"/>
          </w:rPr>
          <w:t xml:space="preserve">Mean annual cycles of hydrological variables over the Düsseldorf basin for the period 2004–2020. The top left panel shows the monthly climatology of river discharge (Q), while the top right panel displays the average monthly change in water storage (dS/dt) derived from GRACE data. The middle left panel presents evapotranspiration (ET) estimates from five independent datasets: CM SAF, LSA SAF, GLEAM, ERA5-Land, and GLDAS 2.1. The middle right panel shows monthly precipitation from three datasets: GIRAFE, E-OBS, and MSWEP. The bottom left panel displays ET derived from the water balance approach, calculated using different combinations of precipitation (P) datasets </w:t>
        </w:r>
        <w:r w:rsidRPr="001F451A">
          <w:rPr>
            <w:rStyle w:val="Hyperlink"/>
            <w:b/>
            <w:noProof/>
          </w:rPr>
          <w:t>with (</w:t>
        </w:r>
        <w:r w:rsidRPr="001F451A">
          <w:rPr>
            <w:rStyle w:val="Hyperlink"/>
            <w:rFonts w:cs="Arial"/>
            <w:b/>
            <w:noProof/>
            <w:lang w:val="en-US" w:eastAsia="en-US"/>
          </w:rPr>
          <w:t>ET</w:t>
        </w:r>
        <w:r w:rsidRPr="001F451A">
          <w:rPr>
            <w:rStyle w:val="Hyperlink"/>
            <w:rFonts w:cs="Arial"/>
            <w:b/>
            <w:noProof/>
            <w:vertAlign w:val="subscript"/>
            <w:lang w:val="en-US" w:eastAsia="en-US"/>
          </w:rPr>
          <w:t>WB</w:t>
        </w:r>
        <w:r w:rsidRPr="001F451A">
          <w:rPr>
            <w:rStyle w:val="Hyperlink"/>
            <w:b/>
            <w:noProof/>
          </w:rPr>
          <w:t>) and without (</w:t>
        </w:r>
        <w:r w:rsidRPr="001F451A">
          <w:rPr>
            <w:rStyle w:val="Hyperlink"/>
            <w:rFonts w:cs="Arial"/>
            <w:b/>
            <w:noProof/>
            <w:lang w:val="en-US" w:eastAsia="en-US"/>
          </w:rPr>
          <w:t>ET</w:t>
        </w:r>
        <w:r w:rsidRPr="001F451A">
          <w:rPr>
            <w:rStyle w:val="Hyperlink"/>
            <w:rFonts w:cs="Arial"/>
            <w:b/>
            <w:noProof/>
            <w:vertAlign w:val="subscript"/>
            <w:lang w:val="en-US" w:eastAsia="en-US"/>
          </w:rPr>
          <w:t>PQ</w:t>
        </w:r>
        <w:r w:rsidRPr="001F451A">
          <w:rPr>
            <w:rStyle w:val="Hyperlink"/>
            <w:b/>
            <w:noProof/>
          </w:rPr>
          <w:t>) considering changes in water storage</w:t>
        </w:r>
        <w:r w:rsidRPr="001F451A">
          <w:rPr>
            <w:rStyle w:val="Hyperlink"/>
            <w:rFonts w:cs="Arial"/>
            <w:b/>
            <w:noProof/>
            <w:lang w:val="en-US" w:eastAsia="en-US"/>
          </w:rPr>
          <w:t>.</w:t>
        </w:r>
        <w:r>
          <w:rPr>
            <w:noProof/>
            <w:webHidden/>
          </w:rPr>
          <w:tab/>
        </w:r>
        <w:r>
          <w:rPr>
            <w:noProof/>
            <w:webHidden/>
          </w:rPr>
          <w:fldChar w:fldCharType="begin"/>
        </w:r>
        <w:r>
          <w:rPr>
            <w:noProof/>
            <w:webHidden/>
          </w:rPr>
          <w:instrText xml:space="preserve"> PAGEREF _Toc210919451 \h </w:instrText>
        </w:r>
        <w:r>
          <w:rPr>
            <w:noProof/>
            <w:webHidden/>
          </w:rPr>
        </w:r>
      </w:ins>
      <w:r>
        <w:rPr>
          <w:noProof/>
          <w:webHidden/>
        </w:rPr>
        <w:fldChar w:fldCharType="separate"/>
      </w:r>
      <w:ins w:id="235" w:author="William Moutier" w:date="2025-10-09T16:23:00Z">
        <w:r>
          <w:rPr>
            <w:noProof/>
            <w:webHidden/>
          </w:rPr>
          <w:t>55</w:t>
        </w:r>
        <w:r>
          <w:rPr>
            <w:noProof/>
            <w:webHidden/>
          </w:rPr>
          <w:fldChar w:fldCharType="end"/>
        </w:r>
        <w:r w:rsidRPr="001F451A">
          <w:rPr>
            <w:rStyle w:val="Hyperlink"/>
            <w:noProof/>
          </w:rPr>
          <w:fldChar w:fldCharType="end"/>
        </w:r>
      </w:ins>
    </w:p>
    <w:p w14:paraId="5A92B36C" w14:textId="0459D021" w:rsidR="0060711B" w:rsidRDefault="0060711B">
      <w:pPr>
        <w:pStyle w:val="TableofFigures"/>
        <w:tabs>
          <w:tab w:val="right" w:leader="dot" w:pos="9062"/>
        </w:tabs>
        <w:rPr>
          <w:ins w:id="236" w:author="William Moutier" w:date="2025-10-09T16:23:00Z"/>
          <w:rFonts w:asciiTheme="minorHAnsi" w:eastAsiaTheme="minorEastAsia" w:hAnsiTheme="minorHAnsi" w:cstheme="minorBidi"/>
          <w:noProof/>
          <w:sz w:val="24"/>
          <w:szCs w:val="24"/>
          <w:lang w:val="en-US" w:eastAsia="en-US"/>
        </w:rPr>
      </w:pPr>
      <w:ins w:id="237"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"_Toc210919452"</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22: Density scatter plots comparing monthly evapotranspiration estimates from the CM SAF product (ET</w:t>
        </w:r>
        <w:r w:rsidRPr="001F451A">
          <w:rPr>
            <w:rStyle w:val="Hyperlink"/>
            <w:noProof/>
            <w:vertAlign w:val="subscript"/>
          </w:rPr>
          <w:t>CM SAF</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with water balance-derived evapotranspiration estimates with (ET</w:t>
        </w:r>
        <w:r w:rsidRPr="001F451A">
          <w:rPr>
            <w:rStyle w:val="Hyperlink"/>
            <w:noProof/>
            <w:vertAlign w:val="subscript"/>
          </w:rPr>
          <w:t>WB</w:t>
        </w:r>
        <w:r w:rsidRPr="001F451A">
          <w:rPr>
            <w:rStyle w:val="Hyperlink"/>
            <w:noProof/>
          </w:rPr>
          <w:t xml:space="preserve"> </w:t>
        </w:r>
        <w:r w:rsidRPr="001F451A">
          <w:rPr>
            <w:rStyle w:val="Hyperlink"/>
            <w:noProof/>
          </w:rPr>
          <w:lastRenderedPageBreak/>
          <w:t xml:space="preserve">in mm </w:t>
        </w:r>
        <w:r w:rsidRPr="001F451A">
          <w:rPr>
            <w:rStyle w:val="Hyperlink"/>
            <w:noProof/>
            <w:lang w:val="en-US"/>
          </w:rPr>
          <w:t>month</w:t>
        </w:r>
        <w:r w:rsidRPr="001F451A">
          <w:rPr>
            <w:rStyle w:val="Hyperlink"/>
            <w:noProof/>
            <w:vertAlign w:val="superscript"/>
            <w:lang w:val="en-US"/>
          </w:rPr>
          <w:t>−1</w:t>
        </w:r>
        <w:r w:rsidRPr="001F451A">
          <w:rPr>
            <w:rStyle w:val="Hyperlink"/>
            <w:noProof/>
          </w:rPr>
          <w:t>; top panels) and without (ET</w:t>
        </w:r>
        <w:r w:rsidRPr="001F451A">
          <w:rPr>
            <w:rStyle w:val="Hyperlink"/>
            <w:noProof/>
            <w:vertAlign w:val="subscript"/>
          </w:rPr>
          <w:t>PQ</w:t>
        </w:r>
        <w:r w:rsidRPr="001F451A">
          <w:rPr>
            <w:rStyle w:val="Hyperlink"/>
            <w:noProof/>
          </w:rPr>
          <w:t xml:space="preserve"> in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bottom panels) considering </w:t>
        </w:r>
        <m:oMath>
          <m:r>
            <m:rPr>
              <m:nor/>
            </m:rPr>
            <w:rPr>
              <w:rStyle w:val="Hyperlink"/>
              <w:rFonts w:cs="Arial"/>
              <w:noProof/>
            </w:rPr>
            <m:t>dSdt</m:t>
          </m:r>
        </m:oMath>
        <w:r w:rsidRPr="001F451A">
          <w:rPr>
            <w:rStyle w:val="Hyperlink"/>
            <w:noProof/>
          </w:rPr>
          <w:t xml:space="preserve"> for matchups from the six largest river basins from our database. GIRAFE (left panels), E-OBS (middle panels), and MSWEP (right panels) precipitation products are considered for the calculation of ET</w:t>
        </w:r>
        <w:r w:rsidRPr="001F451A">
          <w:rPr>
            <w:rStyle w:val="Hyperlink"/>
            <w:noProof/>
            <w:vertAlign w:val="subscript"/>
          </w:rPr>
          <w:t>WB</w:t>
        </w:r>
        <w:r w:rsidRPr="001F451A">
          <w:rPr>
            <w:rStyle w:val="Hyperlink"/>
            <w:noProof/>
          </w:rPr>
          <w:t xml:space="preserve"> and ET</w:t>
        </w:r>
        <w:r w:rsidRPr="001F451A">
          <w:rPr>
            <w:rStyle w:val="Hyperlink"/>
            <w:noProof/>
            <w:vertAlign w:val="subscript"/>
          </w:rPr>
          <w:t>PQ</w:t>
        </w:r>
        <w:r w:rsidRPr="001F451A">
          <w:rPr>
            <w:rStyle w:val="Hyperlink"/>
            <w:noProof/>
          </w:rPr>
          <w:t>. The color scale indicates point density, with warmer colors representing higher densities. The dashed black line represents the 1:1 relationship. Statistical metrics, including the coefficient of determination (R</w:t>
        </w:r>
        <w:r w:rsidRPr="001F451A">
          <w:rPr>
            <w:rStyle w:val="Hyperlink"/>
            <w:noProof/>
            <w:vertAlign w:val="superscript"/>
          </w:rPr>
          <w:t>2</w:t>
        </w:r>
        <w:r w:rsidRPr="001F451A">
          <w:rPr>
            <w:rStyle w:val="Hyperlink"/>
            <w:noProof/>
          </w:rPr>
          <w:t>), unbiased root mean square deviation (uRMSD), bias, mean absolute deviation (MAD), and the number of observations (N), are provided in each panel.</w:t>
        </w:r>
        <w:r>
          <w:rPr>
            <w:noProof/>
            <w:webHidden/>
          </w:rPr>
          <w:tab/>
        </w:r>
        <w:r>
          <w:rPr>
            <w:noProof/>
            <w:webHidden/>
          </w:rPr>
          <w:fldChar w:fldCharType="begin"/>
        </w:r>
        <w:r>
          <w:rPr>
            <w:noProof/>
            <w:webHidden/>
          </w:rPr>
          <w:instrText xml:space="preserve"> PAGEREF _Toc210919452 \h </w:instrText>
        </w:r>
        <w:r>
          <w:rPr>
            <w:noProof/>
            <w:webHidden/>
          </w:rPr>
        </w:r>
      </w:ins>
      <w:r>
        <w:rPr>
          <w:noProof/>
          <w:webHidden/>
        </w:rPr>
        <w:fldChar w:fldCharType="separate"/>
      </w:r>
      <w:ins w:id="238" w:author="William Moutier" w:date="2025-10-09T16:23:00Z">
        <w:r>
          <w:rPr>
            <w:noProof/>
            <w:webHidden/>
          </w:rPr>
          <w:t>56</w:t>
        </w:r>
        <w:r>
          <w:rPr>
            <w:noProof/>
            <w:webHidden/>
          </w:rPr>
          <w:fldChar w:fldCharType="end"/>
        </w:r>
        <w:r w:rsidRPr="001F451A">
          <w:rPr>
            <w:rStyle w:val="Hyperlink"/>
            <w:noProof/>
          </w:rPr>
          <w:fldChar w:fldCharType="end"/>
        </w:r>
      </w:ins>
    </w:p>
    <w:p w14:paraId="48FA2D5F" w14:textId="215237D0" w:rsidR="0060711B" w:rsidRDefault="0060711B">
      <w:pPr>
        <w:pStyle w:val="TableofFigures"/>
        <w:tabs>
          <w:tab w:val="right" w:leader="dot" w:pos="9062"/>
        </w:tabs>
        <w:rPr>
          <w:ins w:id="239" w:author="William Moutier" w:date="2025-10-09T16:23:00Z"/>
          <w:rFonts w:asciiTheme="minorHAnsi" w:eastAsiaTheme="minorEastAsia" w:hAnsiTheme="minorHAnsi" w:cstheme="minorBidi"/>
          <w:noProof/>
          <w:sz w:val="24"/>
          <w:szCs w:val="24"/>
          <w:lang w:val="en-US" w:eastAsia="en-US"/>
        </w:rPr>
      </w:pPr>
      <w:ins w:id="240" w:author="William Moutier" w:date="2025-10-09T16:23:00Z">
        <w:r w:rsidRPr="001F451A">
          <w:rPr>
            <w:rStyle w:val="Hyperlink"/>
            <w:noProof/>
          </w:rPr>
          <w:fldChar w:fldCharType="begin"/>
        </w:r>
        <w:r w:rsidRPr="001F451A">
          <w:rPr>
            <w:rStyle w:val="Hyperlink"/>
            <w:noProof/>
          </w:rPr>
          <w:instrText xml:space="preserve"> </w:instrText>
        </w:r>
        <w:r>
          <w:rPr>
            <w:noProof/>
          </w:rPr>
          <w:instrText>HYPERLINK \l "_Toc210919453"</w:instrText>
        </w:r>
        <w:r w:rsidRPr="001F451A">
          <w:rPr>
            <w:rStyle w:val="Hyperlink"/>
            <w:noProof/>
          </w:rPr>
          <w:instrText xml:space="preserve"> </w:instrText>
        </w:r>
        <w:r w:rsidRPr="001F451A">
          <w:rPr>
            <w:rStyle w:val="Hyperlink"/>
            <w:noProof/>
          </w:rPr>
        </w:r>
        <w:r w:rsidRPr="001F451A">
          <w:rPr>
            <w:rStyle w:val="Hyperlink"/>
            <w:noProof/>
          </w:rPr>
          <w:fldChar w:fldCharType="separate"/>
        </w:r>
        <w:r w:rsidRPr="001F451A">
          <w:rPr>
            <w:rStyle w:val="Hyperlink"/>
            <w:noProof/>
          </w:rPr>
          <w:t>Figure 23: Heatmaps of statistical metrics assessing the agreement between monthly evapotranspiration estimates from different datasets (CM SAF, GLEAM, GLDAS 2.1, ERA5-Land, and LSA SAF) and water balance-derived evapotranspiration estimates considering (ET</w:t>
        </w:r>
        <w:r w:rsidRPr="001F451A">
          <w:rPr>
            <w:rStyle w:val="Hyperlink"/>
            <w:noProof/>
            <w:vertAlign w:val="subscript"/>
          </w:rPr>
          <w:t>WB</w:t>
        </w:r>
        <w:r w:rsidRPr="001F451A">
          <w:rPr>
            <w:rStyle w:val="Hyperlink"/>
            <w:noProof/>
          </w:rPr>
          <w:t>) or not (ET</w:t>
        </w:r>
        <w:r w:rsidRPr="001F451A">
          <w:rPr>
            <w:rStyle w:val="Hyperlink"/>
            <w:noProof/>
            <w:vertAlign w:val="subscript"/>
          </w:rPr>
          <w:t>PQ</w:t>
        </w:r>
        <w:r w:rsidRPr="001F451A">
          <w:rPr>
            <w:rStyle w:val="Hyperlink"/>
            <w:noProof/>
          </w:rPr>
          <w:t xml:space="preserve">) </w:t>
        </w:r>
        <m:oMath>
          <m:r>
            <m:rPr>
              <m:nor/>
            </m:rPr>
            <w:rPr>
              <w:rStyle w:val="Hyperlink"/>
              <w:rFonts w:cs="Arial"/>
              <w:noProof/>
            </w:rPr>
            <m:t>dSdt</m:t>
          </m:r>
        </m:oMath>
        <w:r w:rsidRPr="001F451A">
          <w:rPr>
            <w:rStyle w:val="Hyperlink"/>
            <w:noProof/>
          </w:rPr>
          <w:t xml:space="preserve"> and based on the GIRAFE precipitation product. Statistics are made for each basin and averaged for different subsets: All, water-limited (AI &gt; 1), energy-limited (AI ≤ 1), small (&lt; 90 000 km</w:t>
        </w:r>
        <w:r w:rsidRPr="001F451A">
          <w:rPr>
            <w:rStyle w:val="Hyperlink"/>
            <w:noProof/>
            <w:vertAlign w:val="superscript"/>
          </w:rPr>
          <w:t>2</w:t>
        </w:r>
        <w:r w:rsidRPr="001F451A">
          <w:rPr>
            <w:rStyle w:val="Hyperlink"/>
            <w:noProof/>
          </w:rPr>
          <w:t>) and large (≥ 90 000 km</w:t>
        </w:r>
        <w:r w:rsidRPr="001F451A">
          <w:rPr>
            <w:rStyle w:val="Hyperlink"/>
            <w:noProof/>
            <w:vertAlign w:val="superscript"/>
          </w:rPr>
          <w:t>2</w:t>
        </w:r>
        <w:r w:rsidRPr="001F451A">
          <w:rPr>
            <w:rStyle w:val="Hyperlink"/>
            <w:noProof/>
          </w:rPr>
          <w:t>). The panels display (top-left) the coefficient of determination (R), (top-middle) bias (mm month</w:t>
        </w:r>
        <w:r w:rsidRPr="001F451A">
          <w:rPr>
            <w:rStyle w:val="Hyperlink"/>
            <w:noProof/>
            <w:vertAlign w:val="superscript"/>
          </w:rPr>
          <w:t xml:space="preserve"> −1</w:t>
        </w:r>
        <w:r w:rsidRPr="001F451A">
          <w:rPr>
            <w:rStyle w:val="Hyperlink"/>
            <w:noProof/>
          </w:rPr>
          <w:t xml:space="preserve">), (top-right) unbiased root mean square deviation (uRMSD, mm </w:t>
        </w:r>
        <w:r w:rsidRPr="001F451A">
          <w:rPr>
            <w:rStyle w:val="Hyperlink"/>
            <w:noProof/>
            <w:lang w:val="en-US"/>
          </w:rPr>
          <w:t>month</w:t>
        </w:r>
        <w:r w:rsidRPr="001F451A">
          <w:rPr>
            <w:rStyle w:val="Hyperlink"/>
            <w:noProof/>
            <w:vertAlign w:val="superscript"/>
            <w:lang w:val="en-US"/>
          </w:rPr>
          <w:t>−1</w:t>
        </w:r>
        <w:r w:rsidRPr="001F451A">
          <w:rPr>
            <w:rStyle w:val="Hyperlink"/>
            <w:noProof/>
          </w:rPr>
          <w:t xml:space="preserve">), (bottom-left) median absolute deviation (MAD, mm </w:t>
        </w:r>
        <w:r w:rsidRPr="001F451A">
          <w:rPr>
            <w:rStyle w:val="Hyperlink"/>
            <w:noProof/>
            <w:lang w:val="en-US"/>
          </w:rPr>
          <w:t>month</w:t>
        </w:r>
        <w:r w:rsidRPr="001F451A">
          <w:rPr>
            <w:rStyle w:val="Hyperlink"/>
            <w:noProof/>
            <w:vertAlign w:val="superscript"/>
            <w:lang w:val="en-US"/>
          </w:rPr>
          <w:t>−1</w:t>
        </w:r>
        <w:r w:rsidRPr="001F451A">
          <w:rPr>
            <w:rStyle w:val="Hyperlink"/>
            <w:noProof/>
          </w:rPr>
          <w:t>), and (bottom-right) the number of observations (N). Warmer colors indicate higher values, while cooler colors represent lower values.</w:t>
        </w:r>
        <w:r>
          <w:rPr>
            <w:noProof/>
            <w:webHidden/>
          </w:rPr>
          <w:tab/>
        </w:r>
        <w:r>
          <w:rPr>
            <w:noProof/>
            <w:webHidden/>
          </w:rPr>
          <w:fldChar w:fldCharType="begin"/>
        </w:r>
        <w:r>
          <w:rPr>
            <w:noProof/>
            <w:webHidden/>
          </w:rPr>
          <w:instrText xml:space="preserve"> PAGEREF _Toc210919453 \h </w:instrText>
        </w:r>
        <w:r>
          <w:rPr>
            <w:noProof/>
            <w:webHidden/>
          </w:rPr>
        </w:r>
      </w:ins>
      <w:r>
        <w:rPr>
          <w:noProof/>
          <w:webHidden/>
        </w:rPr>
        <w:fldChar w:fldCharType="separate"/>
      </w:r>
      <w:ins w:id="241" w:author="William Moutier" w:date="2025-10-09T16:23:00Z">
        <w:r>
          <w:rPr>
            <w:noProof/>
            <w:webHidden/>
          </w:rPr>
          <w:t>57</w:t>
        </w:r>
        <w:r>
          <w:rPr>
            <w:noProof/>
            <w:webHidden/>
          </w:rPr>
          <w:fldChar w:fldCharType="end"/>
        </w:r>
        <w:r w:rsidRPr="001F451A">
          <w:rPr>
            <w:rStyle w:val="Hyperlink"/>
            <w:noProof/>
          </w:rPr>
          <w:fldChar w:fldCharType="end"/>
        </w:r>
      </w:ins>
    </w:p>
    <w:p w14:paraId="305FD59F" w14:textId="52130340" w:rsidR="007F7D66" w:rsidRPr="007F7D66" w:rsidDel="00FC7270" w:rsidRDefault="007F7D66">
      <w:pPr>
        <w:pStyle w:val="TableofFigures"/>
        <w:tabs>
          <w:tab w:val="right" w:leader="dot" w:pos="9062"/>
        </w:tabs>
        <w:rPr>
          <w:del w:id="242" w:author="William Moutier" w:date="2025-10-09T16:17:00Z"/>
          <w:rFonts w:asciiTheme="minorHAnsi" w:eastAsiaTheme="minorEastAsia" w:hAnsiTheme="minorHAnsi" w:cstheme="minorBidi"/>
          <w:noProof/>
          <w:sz w:val="24"/>
          <w:szCs w:val="24"/>
          <w:lang w:val="en-US" w:eastAsia="en-US"/>
        </w:rPr>
      </w:pPr>
      <w:del w:id="243" w:author="William Moutier" w:date="2025-10-09T16:17:00Z">
        <w:r w:rsidRPr="00FC7270" w:rsidDel="00FC7270">
          <w:rPr>
            <w:rStyle w:val="Hyperlink"/>
            <w:noProof/>
          </w:rPr>
          <w:delText xml:space="preserve">Figure 1: </w:delText>
        </w:r>
        <w:r w:rsidRPr="00FC7270" w:rsidDel="00FC7270">
          <w:rPr>
            <w:rStyle w:val="Hyperlink"/>
            <w:noProof/>
            <w:lang w:val="en-US"/>
          </w:rPr>
          <w:delText>Schematic representation of data sources and methodologies used for estimating and comparing evapotranspiration based on the water balance method including (</w:delText>
        </w:r>
        <w:r w:rsidRPr="00FC7270" w:rsidDel="00FC7270">
          <w:rPr>
            <w:rStyle w:val="Hyperlink"/>
            <w:noProof/>
          </w:rPr>
          <w:delText>ET</w:delText>
        </w:r>
        <w:r w:rsidRPr="00FC7270" w:rsidDel="00FC7270">
          <w:rPr>
            <w:rStyle w:val="Hyperlink"/>
            <w:noProof/>
            <w:vertAlign w:val="subscript"/>
          </w:rPr>
          <w:delText>WB</w:delText>
        </w:r>
        <w:r w:rsidRPr="00FC7270" w:rsidDel="00FC7270">
          <w:rPr>
            <w:rStyle w:val="Hyperlink"/>
            <w:noProof/>
            <w:lang w:val="en-US"/>
          </w:rPr>
          <w:delText>) or not (</w:delText>
        </w:r>
        <w:r w:rsidRPr="00FC7270" w:rsidDel="00FC7270">
          <w:rPr>
            <w:rStyle w:val="Hyperlink"/>
            <w:noProof/>
          </w:rPr>
          <w:delText>ET</w:delText>
        </w:r>
        <w:r w:rsidRPr="00FC7270" w:rsidDel="00FC7270">
          <w:rPr>
            <w:rStyle w:val="Hyperlink"/>
            <w:noProof/>
            <w:vertAlign w:val="subscript"/>
          </w:rPr>
          <w:delText>PQ</w:delText>
        </w:r>
        <w:r w:rsidRPr="00FC7270" w:rsidDel="00FC7270">
          <w:rPr>
            <w:rStyle w:val="Hyperlink"/>
            <w:noProof/>
            <w:lang w:val="en-US"/>
          </w:rPr>
          <w:delText>) the change in water storage with remote sensing-based/reanalysis products.</w:delText>
        </w:r>
        <w:r w:rsidRPr="007F7D66" w:rsidDel="00FC7270">
          <w:rPr>
            <w:noProof/>
            <w:webHidden/>
          </w:rPr>
          <w:tab/>
        </w:r>
        <w:r w:rsidR="00F43500" w:rsidDel="00FC7270">
          <w:rPr>
            <w:noProof/>
            <w:webHidden/>
          </w:rPr>
          <w:delText>13</w:delText>
        </w:r>
      </w:del>
    </w:p>
    <w:p w14:paraId="679312DF" w14:textId="5D7C96ED" w:rsidR="007F7D66" w:rsidRPr="007F7D66" w:rsidDel="00FC7270" w:rsidRDefault="007F7D66">
      <w:pPr>
        <w:pStyle w:val="TableofFigures"/>
        <w:tabs>
          <w:tab w:val="right" w:leader="dot" w:pos="9062"/>
        </w:tabs>
        <w:rPr>
          <w:del w:id="244" w:author="William Moutier" w:date="2025-10-09T16:17:00Z"/>
          <w:rFonts w:asciiTheme="minorHAnsi" w:eastAsiaTheme="minorEastAsia" w:hAnsiTheme="minorHAnsi" w:cstheme="minorBidi"/>
          <w:noProof/>
          <w:sz w:val="24"/>
          <w:szCs w:val="24"/>
          <w:lang w:val="en-US" w:eastAsia="en-US"/>
        </w:rPr>
      </w:pPr>
      <w:del w:id="245" w:author="William Moutier" w:date="2025-10-09T16:17:00Z">
        <w:r w:rsidRPr="00FC7270" w:rsidDel="00FC7270">
          <w:rPr>
            <w:rStyle w:val="Hyperlink"/>
            <w:noProof/>
          </w:rPr>
          <w:delText xml:space="preserve">Figure 2: Spatial distribution of the </w:delText>
        </w:r>
      </w:del>
      <w:del w:id="246" w:author="William Moutier" w:date="2025-09-12T14:29:00Z">
        <w:r w:rsidRPr="00FC7270" w:rsidDel="00F50080">
          <w:rPr>
            <w:rStyle w:val="Hyperlink"/>
            <w:noProof/>
          </w:rPr>
          <w:delText>342</w:delText>
        </w:r>
      </w:del>
      <w:del w:id="247" w:author="William Moutier" w:date="2025-10-09T16:17:00Z">
        <w:r w:rsidRPr="00FC7270" w:rsidDel="00FC7270">
          <w:rPr>
            <w:rStyle w:val="Hyperlink"/>
            <w:noProof/>
          </w:rPr>
          <w:delText xml:space="preserve"> river discharge stations selected from the Global Runoff Data Centre (GRDC) across Europe. Each dot represents a station, with red indicating large basins (area &gt; 90 000 km</w:delText>
        </w:r>
        <w:r w:rsidRPr="00FC7270" w:rsidDel="00FC7270">
          <w:rPr>
            <w:rStyle w:val="Hyperlink"/>
            <w:noProof/>
            <w:vertAlign w:val="superscript"/>
          </w:rPr>
          <w:delText>2</w:delText>
        </w:r>
        <w:r w:rsidRPr="00FC7270" w:rsidDel="00FC7270">
          <w:rPr>
            <w:rStyle w:val="Hyperlink"/>
            <w:noProof/>
          </w:rPr>
          <w:delText>) and black indicating small basins (area ≤ 90 000 km</w:delText>
        </w:r>
        <w:r w:rsidRPr="00FC7270" w:rsidDel="00FC7270">
          <w:rPr>
            <w:rStyle w:val="Hyperlink"/>
            <w:noProof/>
            <w:vertAlign w:val="superscript"/>
          </w:rPr>
          <w:delText>2</w:delText>
        </w:r>
        <w:r w:rsidRPr="00FC7270" w:rsidDel="00FC7270">
          <w:rPr>
            <w:rStyle w:val="Hyperlink"/>
            <w:noProof/>
          </w:rPr>
          <w:delText>). The associated basin shapes are also shown, colored according to their aridity index (AI): blue for energy-limited basins (AI ≤ 1) and orange for water-limited basins (AI &gt; 1).</w:delText>
        </w:r>
        <w:r w:rsidRPr="007F7D66" w:rsidDel="00FC7270">
          <w:rPr>
            <w:noProof/>
            <w:webHidden/>
          </w:rPr>
          <w:tab/>
        </w:r>
        <w:r w:rsidR="00F43500" w:rsidDel="00FC7270">
          <w:rPr>
            <w:noProof/>
            <w:webHidden/>
          </w:rPr>
          <w:delText>15</w:delText>
        </w:r>
      </w:del>
    </w:p>
    <w:p w14:paraId="1047D440" w14:textId="14E67E71" w:rsidR="007F7D66" w:rsidRPr="007F7D66" w:rsidDel="00FC7270" w:rsidRDefault="007F7D66">
      <w:pPr>
        <w:pStyle w:val="TableofFigures"/>
        <w:tabs>
          <w:tab w:val="right" w:leader="dot" w:pos="9062"/>
        </w:tabs>
        <w:rPr>
          <w:del w:id="248" w:author="William Moutier" w:date="2025-10-09T16:17:00Z"/>
          <w:rFonts w:asciiTheme="minorHAnsi" w:eastAsiaTheme="minorEastAsia" w:hAnsiTheme="minorHAnsi" w:cstheme="minorBidi"/>
          <w:noProof/>
          <w:sz w:val="24"/>
          <w:szCs w:val="24"/>
          <w:lang w:val="en-US" w:eastAsia="en-US"/>
        </w:rPr>
      </w:pPr>
      <w:del w:id="249" w:author="William Moutier" w:date="2025-10-09T16:17:00Z">
        <w:r w:rsidRPr="00FC7270" w:rsidDel="00FC7270">
          <w:rPr>
            <w:rStyle w:val="Hyperlink"/>
            <w:noProof/>
          </w:rPr>
          <w:delText>Figure 3: Probability density functions (PDFs) of monthly evapotranspiration (ET) estimates for all selected basins, over the period 2004-2020, from the five regridded (0.25°) datasets: CM SAF (blue), LSA SAF (red), GLEAM (green), ERA5-Land (purple), and GLDAS-2.1 (yellow). Vertical solid lines indicate the median ET values for each dataset.</w:delText>
        </w:r>
        <w:r w:rsidRPr="007F7D66" w:rsidDel="00FC7270">
          <w:rPr>
            <w:noProof/>
            <w:webHidden/>
          </w:rPr>
          <w:tab/>
        </w:r>
        <w:r w:rsidR="00F43500" w:rsidDel="00FC7270">
          <w:rPr>
            <w:noProof/>
            <w:webHidden/>
          </w:rPr>
          <w:delText>19</w:delText>
        </w:r>
      </w:del>
    </w:p>
    <w:p w14:paraId="2EA6498F" w14:textId="610A5C7B" w:rsidR="007F7D66" w:rsidRPr="007F7D66" w:rsidDel="00FC7270" w:rsidRDefault="007F7D66">
      <w:pPr>
        <w:pStyle w:val="TableofFigures"/>
        <w:tabs>
          <w:tab w:val="right" w:leader="dot" w:pos="9062"/>
        </w:tabs>
        <w:rPr>
          <w:del w:id="250" w:author="William Moutier" w:date="2025-10-09T16:17:00Z"/>
          <w:rFonts w:asciiTheme="minorHAnsi" w:eastAsiaTheme="minorEastAsia" w:hAnsiTheme="minorHAnsi" w:cstheme="minorBidi"/>
          <w:noProof/>
          <w:sz w:val="24"/>
          <w:szCs w:val="24"/>
          <w:lang w:val="en-US" w:eastAsia="en-US"/>
        </w:rPr>
      </w:pPr>
      <w:del w:id="251" w:author="William Moutier" w:date="2025-10-09T16:17:00Z">
        <w:r w:rsidRPr="00FC7270" w:rsidDel="00FC7270">
          <w:rPr>
            <w:rStyle w:val="Hyperlink"/>
            <w:noProof/>
          </w:rPr>
          <w:delText>Figure 4: Probability density functions (PDFs) of monthly precipitation (P) estimates for all selected basins, over the period 2004-2020, from the three regridded (0.25°) datasets: GIRAFE (blue), MSWEP (red) and E-OBS (green). Vertical solid lines indicate the median precipitation values for each dataset.</w:delText>
        </w:r>
        <w:r w:rsidRPr="007F7D66" w:rsidDel="00FC7270">
          <w:rPr>
            <w:noProof/>
            <w:webHidden/>
          </w:rPr>
          <w:tab/>
        </w:r>
        <w:r w:rsidR="00F43500" w:rsidDel="00FC7270">
          <w:rPr>
            <w:noProof/>
            <w:webHidden/>
          </w:rPr>
          <w:delText>21</w:delText>
        </w:r>
      </w:del>
    </w:p>
    <w:p w14:paraId="3C60B02B" w14:textId="38810AB7" w:rsidR="007F7D66" w:rsidRPr="007F7D66" w:rsidDel="00FC7270" w:rsidRDefault="007F7D66">
      <w:pPr>
        <w:pStyle w:val="TableofFigures"/>
        <w:tabs>
          <w:tab w:val="right" w:leader="dot" w:pos="9062"/>
        </w:tabs>
        <w:rPr>
          <w:del w:id="252" w:author="William Moutier" w:date="2025-10-09T16:17:00Z"/>
          <w:rFonts w:asciiTheme="minorHAnsi" w:eastAsiaTheme="minorEastAsia" w:hAnsiTheme="minorHAnsi" w:cstheme="minorBidi"/>
          <w:noProof/>
          <w:sz w:val="24"/>
          <w:szCs w:val="24"/>
          <w:lang w:val="en-US" w:eastAsia="en-US"/>
        </w:rPr>
      </w:pPr>
      <w:del w:id="253" w:author="William Moutier" w:date="2025-10-09T16:17:00Z">
        <w:r w:rsidRPr="00FC7270" w:rsidDel="00FC7270">
          <w:rPr>
            <w:rStyle w:val="Hyperlink"/>
            <w:noProof/>
          </w:rPr>
          <w:delText>Figure 5: Probability density functions (PDFs) of monthly water storage (</w:delText>
        </w:r>
        <m:oMath>
          <m:r>
            <m:rPr>
              <m:nor/>
            </m:rPr>
            <w:rPr>
              <w:rStyle w:val="Hyperlink"/>
              <w:rFonts w:cs="Arial"/>
              <w:noProof/>
            </w:rPr>
            <m:t>dSdt</m:t>
          </m:r>
        </m:oMath>
        <w:r w:rsidRPr="00FC7270" w:rsidDel="00FC7270">
          <w:rPr>
            <w:rStyle w:val="Hyperlink"/>
            <w:noProof/>
          </w:rPr>
          <w:delText xml:space="preserve"> ;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estimates for all selected basins, over the period 2004-2020, from the three sources: GRACE-CSR (blue), GRACE-JPL (red) and GRACE-GFZ (green). Vertical solid lines indicate the median values for each PDFs.</w:delText>
        </w:r>
        <w:r w:rsidRPr="007F7D66" w:rsidDel="00FC7270">
          <w:rPr>
            <w:noProof/>
            <w:webHidden/>
          </w:rPr>
          <w:tab/>
        </w:r>
        <w:r w:rsidR="00F43500" w:rsidDel="00FC7270">
          <w:rPr>
            <w:noProof/>
            <w:webHidden/>
          </w:rPr>
          <w:delText>23</w:delText>
        </w:r>
      </w:del>
    </w:p>
    <w:p w14:paraId="64532475" w14:textId="2F612C49" w:rsidR="007F7D66" w:rsidRPr="007F7D66" w:rsidDel="00FC7270" w:rsidRDefault="007F7D66">
      <w:pPr>
        <w:pStyle w:val="TableofFigures"/>
        <w:tabs>
          <w:tab w:val="right" w:leader="dot" w:pos="9062"/>
        </w:tabs>
        <w:rPr>
          <w:del w:id="254" w:author="William Moutier" w:date="2025-10-09T16:17:00Z"/>
          <w:rFonts w:asciiTheme="minorHAnsi" w:eastAsiaTheme="minorEastAsia" w:hAnsiTheme="minorHAnsi" w:cstheme="minorBidi"/>
          <w:noProof/>
          <w:sz w:val="24"/>
          <w:szCs w:val="24"/>
          <w:lang w:val="en-US" w:eastAsia="en-US"/>
        </w:rPr>
      </w:pPr>
      <w:del w:id="255" w:author="William Moutier" w:date="2025-10-09T16:17:00Z">
        <w:r w:rsidRPr="00FC7270" w:rsidDel="00FC7270">
          <w:rPr>
            <w:rStyle w:val="Hyperlink"/>
            <w:noProof/>
          </w:rPr>
          <w:delText>Figure 6: Probability density functions (PDFs) of the aridity index (AI), computed as the ratio of reference evapotranspiration from LSA SAF (</w:delText>
        </w:r>
        <m:oMath>
          <m:r>
            <m:rPr>
              <m:nor/>
            </m:rPr>
            <w:rPr>
              <w:rStyle w:val="Hyperlink"/>
              <w:rFonts w:cs="Arial"/>
              <w:noProof/>
            </w:rPr>
            <m:t>ETrefLSA SAF</m:t>
          </m:r>
        </m:oMath>
        <w:r w:rsidRPr="00FC7270" w:rsidDel="00FC7270">
          <w:rPr>
            <w:rStyle w:val="Hyperlink"/>
            <w:noProof/>
          </w:rPr>
          <w:delText>) to precipitation (P), for all selected basins over the period 2004–2020. The analysis is based on three regridded (0.25°) precipitation datasets: GIRAFE (blue), E-OBS (green), and MSWEP (red). The grey-shaded area represents the distribution of median AI values derived from the three individual datasets. Vertical solid lines indicate the median AI for each dataset.</w:delText>
        </w:r>
        <w:r w:rsidRPr="007F7D66" w:rsidDel="00FC7270">
          <w:rPr>
            <w:noProof/>
            <w:webHidden/>
          </w:rPr>
          <w:tab/>
        </w:r>
        <w:r w:rsidR="00F43500" w:rsidDel="00FC7270">
          <w:rPr>
            <w:noProof/>
            <w:webHidden/>
          </w:rPr>
          <w:delText>24</w:delText>
        </w:r>
      </w:del>
    </w:p>
    <w:p w14:paraId="64AA773D" w14:textId="527F91F5" w:rsidR="007F7D66" w:rsidRPr="007F7D66" w:rsidDel="00FC7270" w:rsidRDefault="007F7D66">
      <w:pPr>
        <w:pStyle w:val="TableofFigures"/>
        <w:tabs>
          <w:tab w:val="right" w:leader="dot" w:pos="9062"/>
        </w:tabs>
        <w:rPr>
          <w:del w:id="256" w:author="William Moutier" w:date="2025-10-09T16:17:00Z"/>
          <w:rFonts w:asciiTheme="minorHAnsi" w:eastAsiaTheme="minorEastAsia" w:hAnsiTheme="minorHAnsi" w:cstheme="minorBidi"/>
          <w:noProof/>
          <w:sz w:val="24"/>
          <w:szCs w:val="24"/>
          <w:lang w:val="en-US" w:eastAsia="en-US"/>
        </w:rPr>
      </w:pPr>
      <w:del w:id="257" w:author="William Moutier" w:date="2025-10-09T16:17:00Z">
        <w:r w:rsidRPr="00FC7270" w:rsidDel="00FC7270">
          <w:rPr>
            <w:rStyle w:val="Hyperlink"/>
            <w:noProof/>
          </w:rPr>
          <w:delText>Figure 7: Location of the GRDC station Düsseldorf (red dot) and its associated river basin (blue polygon) derived from GRDC shapefiles (area of 147680 km</w:delText>
        </w:r>
        <w:r w:rsidRPr="00FC7270" w:rsidDel="00FC7270">
          <w:rPr>
            <w:rStyle w:val="Hyperlink"/>
            <w:noProof/>
            <w:vertAlign w:val="superscript"/>
          </w:rPr>
          <w:delText>2</w:delText>
        </w:r>
        <w:r w:rsidRPr="00FC7270" w:rsidDel="00FC7270">
          <w:rPr>
            <w:rStyle w:val="Hyperlink"/>
            <w:noProof/>
          </w:rPr>
          <w:delText>). The basin, part of the Rhine River system, is classified as large (area &gt; 90 000 km</w:delText>
        </w:r>
        <w:r w:rsidRPr="00FC7270" w:rsidDel="00FC7270">
          <w:rPr>
            <w:rStyle w:val="Hyperlink"/>
            <w:noProof/>
            <w:vertAlign w:val="superscript"/>
          </w:rPr>
          <w:delText>2</w:delText>
        </w:r>
        <w:r w:rsidRPr="00FC7270" w:rsidDel="00FC7270">
          <w:rPr>
            <w:rStyle w:val="Hyperlink"/>
            <w:noProof/>
          </w:rPr>
          <w:delText>) and energy-limited (AI ≤ 1).</w:delText>
        </w:r>
        <w:r w:rsidRPr="007F7D66" w:rsidDel="00FC7270">
          <w:rPr>
            <w:noProof/>
            <w:webHidden/>
          </w:rPr>
          <w:tab/>
        </w:r>
        <w:r w:rsidR="00F43500" w:rsidDel="00FC7270">
          <w:rPr>
            <w:noProof/>
            <w:webHidden/>
          </w:rPr>
          <w:delText>26</w:delText>
        </w:r>
      </w:del>
    </w:p>
    <w:p w14:paraId="7AAD5E16" w14:textId="123E98F6" w:rsidR="007F7D66" w:rsidRPr="007F7D66" w:rsidDel="00FC7270" w:rsidRDefault="007F7D66">
      <w:pPr>
        <w:pStyle w:val="TableofFigures"/>
        <w:tabs>
          <w:tab w:val="right" w:leader="dot" w:pos="9062"/>
        </w:tabs>
        <w:rPr>
          <w:del w:id="258" w:author="William Moutier" w:date="2025-10-09T16:17:00Z"/>
          <w:rFonts w:asciiTheme="minorHAnsi" w:eastAsiaTheme="minorEastAsia" w:hAnsiTheme="minorHAnsi" w:cstheme="minorBidi"/>
          <w:noProof/>
          <w:sz w:val="24"/>
          <w:szCs w:val="24"/>
          <w:lang w:val="en-US" w:eastAsia="en-US"/>
        </w:rPr>
      </w:pPr>
      <w:del w:id="259" w:author="William Moutier" w:date="2025-10-09T16:17:00Z">
        <w:r w:rsidRPr="00FC7270" w:rsidDel="00FC7270">
          <w:rPr>
            <w:rStyle w:val="Hyperlink"/>
            <w:noProof/>
          </w:rPr>
          <w:delText>Figure 8: Monthly time-series of key hydrological components for the Rhine River at Düsseldorf (2003–2020). The panels display, from top to bottom: (1) observed discharge (Q</w:delText>
        </w:r>
        <w:r w:rsidRPr="00FC7270" w:rsidDel="00FC7270">
          <w:rPr>
            <w:rStyle w:val="Hyperlink"/>
            <w:noProof/>
            <w:vertAlign w:val="subscript"/>
          </w:rPr>
          <w:delText>GRDC</w:delText>
        </w:r>
        <w:r w:rsidRPr="00FC7270" w:rsidDel="00FC7270">
          <w:rPr>
            <w:rStyle w:val="Hyperlink"/>
            <w:noProof/>
          </w:rPr>
          <w:delText>); (2) precipitation (P) from multiple datasets (GIRAFE, E-OBS, MSWEP), including their mean (P Average , red solid line); (3) water storage change (</w:delText>
        </w:r>
        <m:oMath>
          <m:r>
            <m:rPr>
              <m:nor/>
            </m:rPr>
            <w:rPr>
              <w:rStyle w:val="Hyperlink"/>
              <w:rFonts w:cs="Arial"/>
              <w:noProof/>
            </w:rPr>
            <m:t>dSdt</m:t>
          </m:r>
        </m:oMath>
        <w:r w:rsidRPr="00FC7270" w:rsidDel="00FC7270">
          <w:rPr>
            <w:rStyle w:val="Hyperlink"/>
            <w:noProof/>
          </w:rPr>
          <w:delText>) estimated from GRACE solutions (CSR, JPL, GFZ), with their ensemble mean (red solid line); (4) evapotranspiration (ET) estimates from different datasets (CM SAF, LSA SAF, GLEAM, ERA5-Land, GLDAS 2.1), including their mean (red solid line); and (5) water balance-derived evapotranspiration with (ET</w:delText>
        </w:r>
        <w:r w:rsidRPr="00FC7270" w:rsidDel="00FC7270">
          <w:rPr>
            <w:rStyle w:val="Hyperlink"/>
            <w:noProof/>
            <w:vertAlign w:val="subscript"/>
          </w:rPr>
          <w:delText>WB</w:delText>
        </w:r>
        <w:r w:rsidRPr="00FC7270" w:rsidDel="00FC7270">
          <w:rPr>
            <w:rStyle w:val="Hyperlink"/>
            <w:noProof/>
          </w:rPr>
          <w:delText>) and without (ET</w:delText>
        </w:r>
        <w:r w:rsidRPr="00FC7270" w:rsidDel="00FC7270">
          <w:rPr>
            <w:rStyle w:val="Hyperlink"/>
            <w:noProof/>
            <w:vertAlign w:val="subscript"/>
          </w:rPr>
          <w:delText>PQ</w:delText>
        </w:r>
        <w:r w:rsidRPr="00FC7270" w:rsidDel="00FC7270">
          <w:rPr>
            <w:rStyle w:val="Hyperlink"/>
            <w:noProof/>
          </w:rPr>
          <w:delText>) including the water storage component, along with the monthly averages of key hydrological variables used in their computation: discharge (Q</w:delText>
        </w:r>
        <w:r w:rsidRPr="00FC7270" w:rsidDel="00FC7270">
          <w:rPr>
            <w:rStyle w:val="Hyperlink"/>
            <w:noProof/>
            <w:vertAlign w:val="subscript"/>
          </w:rPr>
          <w:delText>GRDC</w:delText>
        </w:r>
        <w:r w:rsidRPr="00FC7270" w:rsidDel="00FC7270">
          <w:rPr>
            <w:rStyle w:val="Hyperlink"/>
            <w:noProof/>
          </w:rPr>
          <w:delText>; red solid line), mean water storage (</w:delText>
        </w:r>
        <m:oMath>
          <m:r>
            <m:rPr>
              <m:nor/>
            </m:rPr>
            <w:rPr>
              <w:rStyle w:val="Hyperlink"/>
              <w:rFonts w:cs="Arial"/>
              <w:noProof/>
            </w:rPr>
            <m:t>dSdt</m:t>
          </m:r>
        </m:oMath>
        <w:r w:rsidRPr="00FC7270" w:rsidDel="00FC7270">
          <w:rPr>
            <w:rStyle w:val="Hyperlink"/>
            <w:i/>
            <w:noProof/>
          </w:rPr>
          <w:delText>GRACE</w:delText>
        </w:r>
        <w:r w:rsidRPr="00FC7270" w:rsidDel="00FC7270">
          <w:rPr>
            <w:rStyle w:val="Hyperlink"/>
            <w:i/>
            <w:noProof/>
            <w:vertAlign w:val="subscript"/>
          </w:rPr>
          <w:delText>Average</w:delText>
        </w:r>
        <w:r w:rsidRPr="00FC7270" w:rsidDel="00FC7270">
          <w:rPr>
            <w:rStyle w:val="Hyperlink"/>
            <w:noProof/>
          </w:rPr>
          <w:delText>; yellow solid line), mean precipitation (P</w:delText>
        </w:r>
        <w:r w:rsidRPr="00FC7270" w:rsidDel="00FC7270">
          <w:rPr>
            <w:rStyle w:val="Hyperlink"/>
            <w:noProof/>
            <w:vertAlign w:val="subscript"/>
          </w:rPr>
          <w:delText>Average</w:delText>
        </w:r>
        <w:r w:rsidRPr="00FC7270" w:rsidDel="00FC7270">
          <w:rPr>
            <w:rStyle w:val="Hyperlink"/>
            <w:noProof/>
          </w:rPr>
          <w:delText>, bar-plot in blue) and the mean evapotranspiration from all independent datasets (ET</w:delText>
        </w:r>
        <w:r w:rsidRPr="00FC7270" w:rsidDel="00FC7270">
          <w:rPr>
            <w:rStyle w:val="Hyperlink"/>
            <w:noProof/>
            <w:vertAlign w:val="subscript"/>
          </w:rPr>
          <w:delText>Average</w:delText>
        </w:r>
        <w:r w:rsidRPr="00FC7270" w:rsidDel="00FC7270">
          <w:rPr>
            <w:rStyle w:val="Hyperlink"/>
            <w:noProof/>
          </w:rPr>
          <w:delText>).</w:delText>
        </w:r>
        <w:r w:rsidRPr="007F7D66" w:rsidDel="00FC7270">
          <w:rPr>
            <w:noProof/>
            <w:webHidden/>
          </w:rPr>
          <w:tab/>
        </w:r>
        <w:r w:rsidR="00F43500" w:rsidDel="00FC7270">
          <w:rPr>
            <w:noProof/>
            <w:webHidden/>
          </w:rPr>
          <w:delText>27</w:delText>
        </w:r>
      </w:del>
    </w:p>
    <w:p w14:paraId="67FF66A7" w14:textId="0FB6FCC3" w:rsidR="007F7D66" w:rsidRPr="007F7D66" w:rsidDel="00FC7270" w:rsidRDefault="007F7D66">
      <w:pPr>
        <w:pStyle w:val="TableofFigures"/>
        <w:tabs>
          <w:tab w:val="right" w:leader="dot" w:pos="9062"/>
        </w:tabs>
        <w:rPr>
          <w:del w:id="260" w:author="William Moutier" w:date="2025-10-09T16:17:00Z"/>
          <w:rFonts w:asciiTheme="minorHAnsi" w:eastAsiaTheme="minorEastAsia" w:hAnsiTheme="minorHAnsi" w:cstheme="minorBidi"/>
          <w:noProof/>
          <w:sz w:val="24"/>
          <w:szCs w:val="24"/>
          <w:lang w:val="en-US" w:eastAsia="en-US"/>
        </w:rPr>
      </w:pPr>
      <w:del w:id="261" w:author="William Moutier" w:date="2025-10-09T16:17:00Z">
        <w:r w:rsidRPr="00FC7270" w:rsidDel="00FC7270">
          <w:rPr>
            <w:rStyle w:val="Hyperlink"/>
            <w:noProof/>
          </w:rPr>
          <w:delText>Figure 9: Scatter plots comparing monthly evapotranspiration estimates from the CM SAF product (ET</w:delText>
        </w:r>
        <w:r w:rsidRPr="00FC7270" w:rsidDel="00FC7270">
          <w:rPr>
            <w:rStyle w:val="Hyperlink"/>
            <w:noProof/>
            <w:vertAlign w:val="subscript"/>
          </w:rPr>
          <w:delText>CM SAF</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with water balance-derived evapotranspiration estimates with (ET</w:delText>
        </w:r>
        <w:r w:rsidRPr="00FC7270" w:rsidDel="00FC7270">
          <w:rPr>
            <w:rStyle w:val="Hyperlink"/>
            <w:noProof/>
            <w:vertAlign w:val="subscript"/>
          </w:rPr>
          <w:delText>WB</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left panels) and without (ET</w:delText>
        </w:r>
        <w:r w:rsidRPr="00FC7270" w:rsidDel="00FC7270">
          <w:rPr>
            <w:rStyle w:val="Hyperlink"/>
            <w:noProof/>
            <w:vertAlign w:val="subscript"/>
          </w:rPr>
          <w:delText>PQ</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right panels) considering </w:delText>
        </w:r>
        <m:oMath>
          <m:r>
            <m:rPr>
              <m:nor/>
            </m:rPr>
            <w:rPr>
              <w:rStyle w:val="Hyperlink"/>
              <w:rFonts w:cs="Arial"/>
              <w:noProof/>
            </w:rPr>
            <m:t>dSdt</m:t>
          </m:r>
        </m:oMath>
        <w:r w:rsidRPr="00FC7270" w:rsidDel="00FC7270">
          <w:rPr>
            <w:rStyle w:val="Hyperlink"/>
            <w:noProof/>
          </w:rPr>
          <w:delText xml:space="preserve"> for all basins. GIRAFE (top panels), MSWEP (middle panels), and E-OBS (bottom panels) precipitation products are considered for the calculation of ET</w:delText>
        </w:r>
        <w:r w:rsidRPr="00FC7270" w:rsidDel="00FC7270">
          <w:rPr>
            <w:rStyle w:val="Hyperlink"/>
            <w:noProof/>
            <w:vertAlign w:val="subscript"/>
          </w:rPr>
          <w:delText>WB</w:delText>
        </w:r>
        <w:r w:rsidRPr="00FC7270" w:rsidDel="00FC7270">
          <w:rPr>
            <w:rStyle w:val="Hyperlink"/>
            <w:noProof/>
          </w:rPr>
          <w:delText xml:space="preserve"> and ET</w:delText>
        </w:r>
        <w:r w:rsidRPr="00FC7270" w:rsidDel="00FC7270">
          <w:rPr>
            <w:rStyle w:val="Hyperlink"/>
            <w:noProof/>
            <w:vertAlign w:val="subscript"/>
          </w:rPr>
          <w:delText>PQ</w:delText>
        </w:r>
        <w:r w:rsidRPr="00FC7270" w:rsidDel="00FC7270">
          <w:rPr>
            <w:rStyle w:val="Hyperlink"/>
            <w:noProof/>
          </w:rPr>
          <w:delText>. The dashed black line represents the 1:1 relationship. Statistical metrics, including the coefficient of determination (R</w:delText>
        </w:r>
        <w:r w:rsidRPr="00FC7270" w:rsidDel="00FC7270">
          <w:rPr>
            <w:rStyle w:val="Hyperlink"/>
            <w:noProof/>
            <w:vertAlign w:val="superscript"/>
          </w:rPr>
          <w:delText>2</w:delText>
        </w:r>
        <w:r w:rsidRPr="00FC7270" w:rsidDel="00FC7270">
          <w:rPr>
            <w:rStyle w:val="Hyperlink"/>
            <w:noProof/>
          </w:rPr>
          <w:delText>), unbiased root mean square deviation (uRMSD), bias, mean absolute deviation (MAD), the number of observations (N), and the linear relationships, are provided in each panel.</w:delText>
        </w:r>
        <w:r w:rsidRPr="007F7D66" w:rsidDel="00FC7270">
          <w:rPr>
            <w:noProof/>
            <w:webHidden/>
          </w:rPr>
          <w:tab/>
        </w:r>
      </w:del>
      <w:del w:id="262" w:author="William Moutier" w:date="2025-09-17T12:08:00Z">
        <w:r w:rsidRPr="007F7D66" w:rsidDel="00E83753">
          <w:rPr>
            <w:noProof/>
            <w:webHidden/>
          </w:rPr>
          <w:delText>30</w:delText>
        </w:r>
      </w:del>
    </w:p>
    <w:p w14:paraId="4C120DD4" w14:textId="3B89503A" w:rsidR="007F7D66" w:rsidRPr="007F7D66" w:rsidDel="00FC7270" w:rsidRDefault="007F7D66">
      <w:pPr>
        <w:pStyle w:val="TableofFigures"/>
        <w:tabs>
          <w:tab w:val="right" w:leader="dot" w:pos="9062"/>
        </w:tabs>
        <w:rPr>
          <w:del w:id="263" w:author="William Moutier" w:date="2025-10-09T16:17:00Z"/>
          <w:rFonts w:asciiTheme="minorHAnsi" w:eastAsiaTheme="minorEastAsia" w:hAnsiTheme="minorHAnsi" w:cstheme="minorBidi"/>
          <w:noProof/>
          <w:sz w:val="24"/>
          <w:szCs w:val="24"/>
          <w:lang w:val="en-US" w:eastAsia="en-US"/>
        </w:rPr>
      </w:pPr>
      <w:del w:id="264" w:author="William Moutier" w:date="2025-10-09T16:17:00Z">
        <w:r w:rsidRPr="00FC7270" w:rsidDel="00FC7270">
          <w:rPr>
            <w:rStyle w:val="Hyperlink"/>
            <w:noProof/>
          </w:rPr>
          <w:delText>Figure 10: Scatter plots comparing monthly evapotranspiration estimates from the CM SAF product (ET</w:delText>
        </w:r>
        <w:r w:rsidRPr="00FC7270" w:rsidDel="00FC7270">
          <w:rPr>
            <w:rStyle w:val="Hyperlink"/>
            <w:noProof/>
            <w:vertAlign w:val="subscript"/>
          </w:rPr>
          <w:delText>CM SAF</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with water balance-derived evapotranspiration estimates based on GIRAFE with (</w:delText>
        </w:r>
        <m:oMath>
          <m:r>
            <m:rPr>
              <m:nor/>
            </m:rPr>
            <w:rPr>
              <w:rStyle w:val="Hyperlink"/>
              <w:rFonts w:cs="Arial"/>
              <w:noProof/>
            </w:rPr>
            <m:t>ETWBGIRAFE</m:t>
          </m:r>
        </m:oMath>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left panels) and without (</w:delText>
        </w:r>
        <m:oMath>
          <m:r>
            <m:rPr>
              <m:nor/>
            </m:rPr>
            <w:rPr>
              <w:rStyle w:val="Hyperlink"/>
              <w:rFonts w:cs="Arial"/>
              <w:noProof/>
            </w:rPr>
            <m:t>ETPQGIRAFE</m:t>
          </m:r>
        </m:oMath>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right panels) considering </w:delText>
        </w:r>
        <m:oMath>
          <m:r>
            <m:rPr>
              <m:nor/>
            </m:rPr>
            <w:rPr>
              <w:rStyle w:val="Hyperlink"/>
              <w:rFonts w:cs="Arial"/>
              <w:noProof/>
            </w:rPr>
            <m:t>dSdt</m:t>
          </m:r>
        </m:oMath>
        <w:r w:rsidRPr="00FC7270" w:rsidDel="00FC7270">
          <w:rPr>
            <w:rStyle w:val="Hyperlink"/>
            <w:noProof/>
          </w:rPr>
          <w:delText xml:space="preserve"> for all basins. The panels correspond to different thresholds for the number of snow-flagged days in GIRAFE: 0 (top panels), 20 (middle panels), and 5 (bottom panels). The dashed black line represents the 1:1 relationship. Statistical metrics, including the coefficient of determination (R</w:delText>
        </w:r>
        <w:r w:rsidRPr="00FC7270" w:rsidDel="00FC7270">
          <w:rPr>
            <w:rStyle w:val="Hyperlink"/>
            <w:noProof/>
            <w:vertAlign w:val="superscript"/>
          </w:rPr>
          <w:delText>2</w:delText>
        </w:r>
        <w:r w:rsidRPr="00FC7270" w:rsidDel="00FC7270">
          <w:rPr>
            <w:rStyle w:val="Hyperlink"/>
            <w:noProof/>
          </w:rPr>
          <w:delText>), unbiased root mean square deviation (uRMSD), bias, mean absolute deviation (MAD), the number of observations (N), and the linear relationships, are provided in each panel.</w:delText>
        </w:r>
        <w:r w:rsidRPr="007F7D66" w:rsidDel="00FC7270">
          <w:rPr>
            <w:noProof/>
            <w:webHidden/>
          </w:rPr>
          <w:tab/>
        </w:r>
        <w:r w:rsidR="00F43500" w:rsidDel="00FC7270">
          <w:rPr>
            <w:noProof/>
            <w:webHidden/>
          </w:rPr>
          <w:delText>31</w:delText>
        </w:r>
      </w:del>
    </w:p>
    <w:p w14:paraId="6BA94CD6" w14:textId="7A0B6D99" w:rsidR="007F7D66" w:rsidRPr="007F7D66" w:rsidDel="00FC7270" w:rsidRDefault="007F7D66">
      <w:pPr>
        <w:pStyle w:val="TableofFigures"/>
        <w:tabs>
          <w:tab w:val="right" w:leader="dot" w:pos="9062"/>
        </w:tabs>
        <w:rPr>
          <w:del w:id="265" w:author="William Moutier" w:date="2025-10-09T16:17:00Z"/>
          <w:rFonts w:asciiTheme="minorHAnsi" w:eastAsiaTheme="minorEastAsia" w:hAnsiTheme="minorHAnsi" w:cstheme="minorBidi"/>
          <w:noProof/>
          <w:sz w:val="24"/>
          <w:szCs w:val="24"/>
          <w:lang w:val="en-US" w:eastAsia="en-US"/>
        </w:rPr>
      </w:pPr>
      <w:del w:id="266" w:author="William Moutier" w:date="2025-10-09T16:17:00Z">
        <w:r w:rsidRPr="00FC7270" w:rsidDel="00FC7270">
          <w:rPr>
            <w:rStyle w:val="Hyperlink"/>
            <w:noProof/>
          </w:rPr>
          <w:delText xml:space="preserve">Figure 11: Temporal evolution of monthly </w:delText>
        </w:r>
        <m:oMath>
          <m:r>
            <m:rPr>
              <m:nor/>
            </m:rPr>
            <w:rPr>
              <w:rStyle w:val="Hyperlink"/>
              <w:rFonts w:cs="Arial"/>
              <w:noProof/>
            </w:rPr>
            <m:t>dSdt</m:t>
          </m:r>
        </m:oMath>
        <w:r w:rsidRPr="00FC7270" w:rsidDel="00FC7270">
          <w:rPr>
            <w:rStyle w:val="Hyperlink"/>
            <w:noProof/>
          </w:rPr>
          <w:delText xml:space="preserve">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estimates over the Düsseldorf basin, based on GRACE satellite observations and the water balance method. GRACE-derived </w:delText>
        </w:r>
        <m:oMath>
          <m:r>
            <m:rPr>
              <m:nor/>
            </m:rPr>
            <w:rPr>
              <w:rStyle w:val="Hyperlink"/>
              <w:rFonts w:cs="Arial"/>
              <w:noProof/>
            </w:rPr>
            <m:t>dSdt</m:t>
          </m:r>
        </m:oMath>
        <w:r w:rsidRPr="00FC7270" w:rsidDel="00FC7270">
          <w:rPr>
            <w:rStyle w:val="Hyperlink"/>
            <w:noProof/>
          </w:rPr>
          <w:delText xml:space="preserve"> includes individual solutions from CSR (blue dashed line), JPL (orange dashed line), and GFZ (green dashed line), along with their ensemble mean (solid red line). The water balance-based estimate (</w:delText>
        </w:r>
        <m:oMath>
          <m:r>
            <m:rPr>
              <m:nor/>
            </m:rPr>
            <w:rPr>
              <w:rStyle w:val="Hyperlink"/>
              <w:rFonts w:cs="Arial"/>
              <w:noProof/>
            </w:rPr>
            <m:t>dSdt</m:t>
          </m:r>
        </m:oMath>
        <w:r w:rsidRPr="00FC7270" w:rsidDel="00FC7270">
          <w:rPr>
            <w:rStyle w:val="Hyperlink"/>
            <w:noProof/>
            <w:vertAlign w:val="subscript"/>
          </w:rPr>
          <w:delText>WB</w:delText>
        </w:r>
        <w:r w:rsidRPr="00FC7270" w:rsidDel="00FC7270">
          <w:rPr>
            <w:rStyle w:val="Hyperlink"/>
            <w:noProof/>
          </w:rPr>
          <w:delText xml:space="preserve"> dashed violet line), is calculated as P − ET</w:delText>
        </w:r>
        <w:r w:rsidRPr="00FC7270" w:rsidDel="00FC7270">
          <w:rPr>
            <w:rStyle w:val="Hyperlink"/>
            <w:noProof/>
            <w:vertAlign w:val="subscript"/>
          </w:rPr>
          <w:delText>WB</w:delText>
        </w:r>
        <w:r w:rsidRPr="00FC7270" w:rsidDel="00FC7270">
          <w:rPr>
            <w:rStyle w:val="Hyperlink"/>
            <w:noProof/>
          </w:rPr>
          <w:delText xml:space="preserve"> − Q, where ET</w:delText>
        </w:r>
        <w:r w:rsidRPr="00FC7270" w:rsidDel="00FC7270">
          <w:rPr>
            <w:rStyle w:val="Hyperlink"/>
            <w:noProof/>
            <w:vertAlign w:val="subscript"/>
          </w:rPr>
          <w:delText>WB</w:delText>
        </w:r>
        <w:r w:rsidRPr="00FC7270" w:rsidDel="00FC7270">
          <w:rPr>
            <w:rStyle w:val="Hyperlink"/>
            <w:noProof/>
          </w:rPr>
          <w:delText xml:space="preserve"> is derived from CM SAF ET data using the empirical relationship ET</w:delText>
        </w:r>
        <w:r w:rsidRPr="00FC7270" w:rsidDel="00FC7270">
          <w:rPr>
            <w:rStyle w:val="Hyperlink"/>
            <w:noProof/>
            <w:vertAlign w:val="subscript"/>
          </w:rPr>
          <w:delText>WB</w:delText>
        </w:r>
        <w:r w:rsidRPr="00FC7270" w:rsidDel="00FC7270">
          <w:rPr>
            <w:rStyle w:val="Hyperlink"/>
            <w:noProof/>
          </w:rPr>
          <w:delText xml:space="preserve"> = ET</w:delText>
        </w:r>
        <w:r w:rsidRPr="00FC7270" w:rsidDel="00FC7270">
          <w:rPr>
            <w:rStyle w:val="Hyperlink"/>
            <w:noProof/>
            <w:vertAlign w:val="subscript"/>
          </w:rPr>
          <w:delText>CM SAF</w:delText>
        </w:r>
        <w:r w:rsidRPr="00FC7270" w:rsidDel="00FC7270">
          <w:rPr>
            <w:rStyle w:val="Hyperlink"/>
            <w:noProof/>
          </w:rPr>
          <w:delText xml:space="preserve"> −38 (see Figure 10).</w:delText>
        </w:r>
        <w:r w:rsidRPr="007F7D66" w:rsidDel="00FC7270">
          <w:rPr>
            <w:noProof/>
            <w:webHidden/>
          </w:rPr>
          <w:tab/>
        </w:r>
      </w:del>
      <w:del w:id="267" w:author="William Moutier" w:date="2025-09-17T12:08:00Z">
        <w:r w:rsidRPr="007F7D66" w:rsidDel="00E83753">
          <w:rPr>
            <w:noProof/>
            <w:webHidden/>
          </w:rPr>
          <w:delText>32</w:delText>
        </w:r>
      </w:del>
    </w:p>
    <w:p w14:paraId="58F5B13D" w14:textId="23787F98" w:rsidR="007F7D66" w:rsidRPr="007F7D66" w:rsidDel="00FC7270" w:rsidRDefault="007F7D66">
      <w:pPr>
        <w:pStyle w:val="TableofFigures"/>
        <w:tabs>
          <w:tab w:val="right" w:leader="dot" w:pos="9062"/>
        </w:tabs>
        <w:rPr>
          <w:del w:id="268" w:author="William Moutier" w:date="2025-10-09T16:17:00Z"/>
          <w:rFonts w:asciiTheme="minorHAnsi" w:eastAsiaTheme="minorEastAsia" w:hAnsiTheme="minorHAnsi" w:cstheme="minorBidi"/>
          <w:noProof/>
          <w:sz w:val="24"/>
          <w:szCs w:val="24"/>
          <w:lang w:val="en-US" w:eastAsia="en-US"/>
        </w:rPr>
      </w:pPr>
      <w:del w:id="269" w:author="William Moutier" w:date="2025-10-09T16:17:00Z">
        <w:r w:rsidRPr="00FC7270" w:rsidDel="00FC7270">
          <w:rPr>
            <w:rStyle w:val="Hyperlink"/>
            <w:noProof/>
          </w:rPr>
          <w:delText xml:space="preserve">Figure 12: Monthly mean annual cycle (MMAC) of evapotranspiration (ET;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estimated from different approaches for the </w:delText>
        </w:r>
      </w:del>
      <w:del w:id="270" w:author="William Moutier" w:date="2025-09-12T15:02:00Z">
        <w:r w:rsidRPr="00FC7270" w:rsidDel="00901C6D">
          <w:rPr>
            <w:rStyle w:val="Hyperlink"/>
            <w:noProof/>
          </w:rPr>
          <w:delText>seven largest</w:delText>
        </w:r>
      </w:del>
      <w:del w:id="271" w:author="William Moutier" w:date="2025-10-09T16:17:00Z">
        <w:r w:rsidRPr="00FC7270" w:rsidDel="00FC7270">
          <w:rPr>
            <w:rStyle w:val="Hyperlink"/>
            <w:noProof/>
          </w:rPr>
          <w:delText xml:space="preserve"> river basins from our database. Each panel represents a different basin, illustrating the average (solid line) and the standard deviation (shaded area) of the evapotranspiration MMAC. The estimates are derived from independent datasets (in blue) and from the water balance equation using different precipitation products, with (orange) and without (green) considering changes in water storage.</w:delText>
        </w:r>
        <w:r w:rsidRPr="007F7D66" w:rsidDel="00FC7270">
          <w:rPr>
            <w:noProof/>
            <w:webHidden/>
          </w:rPr>
          <w:tab/>
        </w:r>
        <w:r w:rsidR="00F43500" w:rsidDel="00FC7270">
          <w:rPr>
            <w:noProof/>
            <w:webHidden/>
          </w:rPr>
          <w:delText>33</w:delText>
        </w:r>
      </w:del>
    </w:p>
    <w:p w14:paraId="649D68F8" w14:textId="60C3AB2E" w:rsidR="007F7D66" w:rsidRPr="007F7D66" w:rsidDel="00FC7270" w:rsidRDefault="007F7D66">
      <w:pPr>
        <w:pStyle w:val="TableofFigures"/>
        <w:tabs>
          <w:tab w:val="right" w:leader="dot" w:pos="9062"/>
        </w:tabs>
        <w:rPr>
          <w:del w:id="272" w:author="William Moutier" w:date="2025-10-09T16:17:00Z"/>
          <w:rFonts w:asciiTheme="minorHAnsi" w:eastAsiaTheme="minorEastAsia" w:hAnsiTheme="minorHAnsi" w:cstheme="minorBidi"/>
          <w:noProof/>
          <w:sz w:val="24"/>
          <w:szCs w:val="24"/>
          <w:lang w:val="en-US" w:eastAsia="en-US"/>
        </w:rPr>
      </w:pPr>
      <w:del w:id="273" w:author="William Moutier" w:date="2025-10-09T16:17:00Z">
        <w:r w:rsidRPr="00FC7270" w:rsidDel="00FC7270">
          <w:rPr>
            <w:rStyle w:val="Hyperlink"/>
            <w:noProof/>
          </w:rPr>
          <w:delText xml:space="preserve">Figure 13: Monthly mean annual cycle of the imbalance (ϵ), calculated using Eq. 2, where each curve corresponds to a different independent ET dataset (CM SAF in red, LSA SAF in green, GLEAM in grey, ERA5-Land in yellow, and GLDAS 2.1 in violet). The GIRAFE dataset is used as input for precipitation. Results are shown for the </w:delText>
        </w:r>
      </w:del>
      <w:del w:id="274" w:author="William Moutier" w:date="2025-09-12T15:02:00Z">
        <w:r w:rsidRPr="00FC7270" w:rsidDel="00901C6D">
          <w:rPr>
            <w:rStyle w:val="Hyperlink"/>
            <w:noProof/>
          </w:rPr>
          <w:delText>seven largest</w:delText>
        </w:r>
      </w:del>
      <w:del w:id="275" w:author="William Moutier" w:date="2025-10-09T16:17:00Z">
        <w:r w:rsidRPr="00FC7270" w:rsidDel="00FC7270">
          <w:rPr>
            <w:rStyle w:val="Hyperlink"/>
            <w:noProof/>
          </w:rPr>
          <w:delText xml:space="preserve"> river basins in the dataset, with each panel representing a different basin. The dashed blue line indicates the zero-imbalance reference.</w:delText>
        </w:r>
        <w:r w:rsidRPr="007F7D66" w:rsidDel="00FC7270">
          <w:rPr>
            <w:noProof/>
            <w:webHidden/>
          </w:rPr>
          <w:tab/>
        </w:r>
        <w:r w:rsidR="00F43500" w:rsidDel="00FC7270">
          <w:rPr>
            <w:noProof/>
            <w:webHidden/>
          </w:rPr>
          <w:delText>34</w:delText>
        </w:r>
      </w:del>
    </w:p>
    <w:p w14:paraId="05D0DCF2" w14:textId="2762C1F6" w:rsidR="007F7D66" w:rsidRPr="007F7D66" w:rsidDel="00FC7270" w:rsidRDefault="007F7D66">
      <w:pPr>
        <w:pStyle w:val="TableofFigures"/>
        <w:tabs>
          <w:tab w:val="right" w:leader="dot" w:pos="9062"/>
        </w:tabs>
        <w:rPr>
          <w:del w:id="276" w:author="William Moutier" w:date="2025-10-09T16:17:00Z"/>
          <w:rFonts w:asciiTheme="minorHAnsi" w:eastAsiaTheme="minorEastAsia" w:hAnsiTheme="minorHAnsi" w:cstheme="minorBidi"/>
          <w:noProof/>
          <w:sz w:val="24"/>
          <w:szCs w:val="24"/>
          <w:lang w:val="en-US" w:eastAsia="en-US"/>
        </w:rPr>
      </w:pPr>
      <w:del w:id="277" w:author="William Moutier" w:date="2025-10-09T16:17:00Z">
        <w:r w:rsidRPr="00FC7270" w:rsidDel="00FC7270">
          <w:rPr>
            <w:rStyle w:val="Hyperlink"/>
            <w:noProof/>
          </w:rPr>
          <w:delText>Figure 14: Same as Figure 13, but calculated without including the change in water storage (</w:delText>
        </w:r>
        <m:oMath>
          <m:r>
            <m:rPr>
              <m:nor/>
            </m:rPr>
            <w:rPr>
              <w:rStyle w:val="Hyperlink"/>
              <w:rFonts w:cs="Arial"/>
              <w:noProof/>
            </w:rPr>
            <m:t>dSdt</m:t>
          </m:r>
        </m:oMath>
        <w:r w:rsidRPr="00FC7270" w:rsidDel="00FC7270">
          <w:rPr>
            <w:rStyle w:val="Hyperlink"/>
            <w:noProof/>
          </w:rPr>
          <w:delText>) in Eq. 2.</w:delText>
        </w:r>
        <w:r w:rsidRPr="007F7D66" w:rsidDel="00FC7270">
          <w:rPr>
            <w:noProof/>
            <w:webHidden/>
          </w:rPr>
          <w:tab/>
        </w:r>
        <w:r w:rsidR="00F43500" w:rsidDel="00FC7270">
          <w:rPr>
            <w:noProof/>
            <w:webHidden/>
          </w:rPr>
          <w:delText>35</w:delText>
        </w:r>
      </w:del>
    </w:p>
    <w:p w14:paraId="38B8E424" w14:textId="66283BF3" w:rsidR="007F7D66" w:rsidRPr="007F7D66" w:rsidDel="00FC7270" w:rsidRDefault="007F7D66">
      <w:pPr>
        <w:pStyle w:val="TableofFigures"/>
        <w:tabs>
          <w:tab w:val="right" w:leader="dot" w:pos="9062"/>
        </w:tabs>
        <w:rPr>
          <w:del w:id="278" w:author="William Moutier" w:date="2025-10-09T16:17:00Z"/>
          <w:rFonts w:asciiTheme="minorHAnsi" w:eastAsiaTheme="minorEastAsia" w:hAnsiTheme="minorHAnsi" w:cstheme="minorBidi"/>
          <w:noProof/>
          <w:sz w:val="24"/>
          <w:szCs w:val="24"/>
          <w:lang w:val="en-US" w:eastAsia="en-US"/>
        </w:rPr>
      </w:pPr>
      <w:del w:id="279" w:author="William Moutier" w:date="2025-10-09T16:17:00Z">
        <w:r w:rsidRPr="00FC7270" w:rsidDel="00FC7270">
          <w:rPr>
            <w:rStyle w:val="Hyperlink"/>
            <w:noProof/>
          </w:rPr>
          <w:delText xml:space="preserve">Figure 15: Boxplots of the monthly imbalance (ϵ; Eq. 2) averaged over the full time series for each of the </w:delText>
        </w:r>
      </w:del>
      <w:del w:id="280" w:author="William Moutier" w:date="2025-09-12T14:29:00Z">
        <w:r w:rsidRPr="00FC7270" w:rsidDel="00F50080">
          <w:rPr>
            <w:rStyle w:val="Hyperlink"/>
            <w:noProof/>
          </w:rPr>
          <w:delText>342</w:delText>
        </w:r>
      </w:del>
      <w:del w:id="281" w:author="William Moutier" w:date="2025-10-09T16:17:00Z">
        <w:r w:rsidRPr="00FC7270" w:rsidDel="00FC7270">
          <w:rPr>
            <w:rStyle w:val="Hyperlink"/>
            <w:noProof/>
          </w:rPr>
          <w:delText xml:space="preserve"> basins (N = </w:delText>
        </w:r>
      </w:del>
      <w:del w:id="282" w:author="William Moutier" w:date="2025-09-12T14:29:00Z">
        <w:r w:rsidRPr="00FC7270" w:rsidDel="00F50080">
          <w:rPr>
            <w:rStyle w:val="Hyperlink"/>
            <w:noProof/>
          </w:rPr>
          <w:delText>342</w:delText>
        </w:r>
      </w:del>
      <w:del w:id="283" w:author="William Moutier" w:date="2025-10-09T16:17:00Z">
        <w:r w:rsidRPr="00FC7270" w:rsidDel="00FC7270">
          <w:rPr>
            <w:rStyle w:val="Hyperlink"/>
            <w:noProof/>
          </w:rPr>
          <w:delText>). The imbalance is computed using three different precipitation datasets: E-OBS (top panel), GIRAFE (middle panel) and MSWEP (bottom panel). Evapotranspiration estimates are taken from CM SAF, LSA SAF, GLEAM, ERA5-Land, and GLDAS 2.1. The left panels show results including the water storage change component (</w:delText>
        </w:r>
        <m:oMath>
          <m:r>
            <m:rPr>
              <m:nor/>
            </m:rPr>
            <w:rPr>
              <w:rStyle w:val="Hyperlink"/>
              <w:rFonts w:cs="Arial"/>
              <w:noProof/>
            </w:rPr>
            <m:t>dSdt</m:t>
          </m:r>
        </m:oMath>
        <w:r w:rsidRPr="00FC7270" w:rsidDel="00FC7270">
          <w:rPr>
            <w:rStyle w:val="Hyperlink"/>
            <w:noProof/>
          </w:rPr>
          <w:delText>), while the right panels exclude it. The dashed red line indicates the zero-imbalance reference.</w:delText>
        </w:r>
        <w:r w:rsidRPr="007F7D66" w:rsidDel="00FC7270">
          <w:rPr>
            <w:noProof/>
            <w:webHidden/>
          </w:rPr>
          <w:tab/>
        </w:r>
        <w:r w:rsidR="00F43500" w:rsidDel="00FC7270">
          <w:rPr>
            <w:noProof/>
            <w:webHidden/>
          </w:rPr>
          <w:delText>36</w:delText>
        </w:r>
      </w:del>
    </w:p>
    <w:p w14:paraId="281503B5" w14:textId="1B81B28D" w:rsidR="007F7D66" w:rsidRPr="007F7D66" w:rsidDel="00FC7270" w:rsidRDefault="007F7D66">
      <w:pPr>
        <w:pStyle w:val="TableofFigures"/>
        <w:tabs>
          <w:tab w:val="right" w:leader="dot" w:pos="9062"/>
        </w:tabs>
        <w:rPr>
          <w:del w:id="284" w:author="William Moutier" w:date="2025-10-09T16:17:00Z"/>
          <w:rFonts w:asciiTheme="minorHAnsi" w:eastAsiaTheme="minorEastAsia" w:hAnsiTheme="minorHAnsi" w:cstheme="minorBidi"/>
          <w:noProof/>
          <w:sz w:val="24"/>
          <w:szCs w:val="24"/>
          <w:lang w:val="en-US" w:eastAsia="en-US"/>
        </w:rPr>
      </w:pPr>
      <w:del w:id="285" w:author="William Moutier" w:date="2025-10-09T16:17:00Z">
        <w:r w:rsidRPr="00FC7270" w:rsidDel="00FC7270">
          <w:rPr>
            <w:rStyle w:val="Hyperlink"/>
            <w:noProof/>
          </w:rPr>
          <w:delText>Figure 16: Boxplots of the monthly imbalance (ϵ; Eq. 2) averaged over the full time series of each basin using Eq. 2, based on different precipitation products: E-OBS (top panel), GIRAFE (middle panel) and MSWEP (bottom panel). Evapotranspiration estimates are taken from CM SAF, LSA SAF, GLEAM, ERA5-Land, and GLDAS 2.1. Each panel contains two boxplots per dataset, distinguishing between different basin characteristics. Left panels categorize basins based on the aridity index (AI), with energy-limited (wet) basins and water-limited (dry) basins. The bottom panels differentiate between large basins (≥ 90 000 km</w:delText>
        </w:r>
        <w:r w:rsidRPr="00FC7270" w:rsidDel="00FC7270">
          <w:rPr>
            <w:rStyle w:val="Hyperlink"/>
            <w:noProof/>
            <w:vertAlign w:val="superscript"/>
          </w:rPr>
          <w:delText>2</w:delText>
        </w:r>
        <w:r w:rsidRPr="00FC7270" w:rsidDel="00FC7270">
          <w:rPr>
            <w:rStyle w:val="Hyperlink"/>
            <w:noProof/>
          </w:rPr>
          <w:delText>) and small basins (&lt; 90 000 km</w:delText>
        </w:r>
        <w:r w:rsidRPr="00FC7270" w:rsidDel="00FC7270">
          <w:rPr>
            <w:rStyle w:val="Hyperlink"/>
            <w:noProof/>
            <w:vertAlign w:val="superscript"/>
          </w:rPr>
          <w:delText>2</w:delText>
        </w:r>
        <w:r w:rsidRPr="00FC7270" w:rsidDel="00FC7270">
          <w:rPr>
            <w:rStyle w:val="Hyperlink"/>
            <w:noProof/>
          </w:rPr>
          <w:delText>). The dashed red line indicates the zero-imbalance reference.</w:delText>
        </w:r>
        <w:r w:rsidRPr="007F7D66" w:rsidDel="00FC7270">
          <w:rPr>
            <w:noProof/>
            <w:webHidden/>
          </w:rPr>
          <w:tab/>
        </w:r>
        <w:r w:rsidR="00F43500" w:rsidDel="00FC7270">
          <w:rPr>
            <w:noProof/>
            <w:webHidden/>
          </w:rPr>
          <w:delText>37</w:delText>
        </w:r>
      </w:del>
    </w:p>
    <w:p w14:paraId="493C0D4C" w14:textId="5898E3B2" w:rsidR="007F7D66" w:rsidRPr="007F7D66" w:rsidDel="00FC7270" w:rsidRDefault="007F7D66">
      <w:pPr>
        <w:pStyle w:val="TableofFigures"/>
        <w:tabs>
          <w:tab w:val="right" w:leader="dot" w:pos="9062"/>
        </w:tabs>
        <w:rPr>
          <w:del w:id="286" w:author="William Moutier" w:date="2025-10-09T16:17:00Z"/>
          <w:rFonts w:asciiTheme="minorHAnsi" w:eastAsiaTheme="minorEastAsia" w:hAnsiTheme="minorHAnsi" w:cstheme="minorBidi"/>
          <w:noProof/>
          <w:sz w:val="24"/>
          <w:szCs w:val="24"/>
          <w:lang w:val="en-US" w:eastAsia="en-US"/>
        </w:rPr>
      </w:pPr>
      <w:del w:id="287" w:author="William Moutier" w:date="2025-10-09T16:17:00Z">
        <w:r w:rsidRPr="00FC7270" w:rsidDel="00FC7270">
          <w:rPr>
            <w:rStyle w:val="Hyperlink"/>
            <w:noProof/>
          </w:rPr>
          <w:delText>Figure 17: Density scatter plots comparing monthly evapotranspiration estimates from the CM SAF product (ET</w:delText>
        </w:r>
        <w:r w:rsidRPr="00FC7270" w:rsidDel="00FC7270">
          <w:rPr>
            <w:rStyle w:val="Hyperlink"/>
            <w:noProof/>
            <w:vertAlign w:val="subscript"/>
          </w:rPr>
          <w:delText>CM SAF</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with water balance-derived evapotranspiration estimates with (ET</w:delText>
        </w:r>
        <w:r w:rsidRPr="00FC7270" w:rsidDel="00FC7270">
          <w:rPr>
            <w:rStyle w:val="Hyperlink"/>
            <w:noProof/>
            <w:vertAlign w:val="subscript"/>
          </w:rPr>
          <w:delText>WB</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top panels) and without (ET</w:delText>
        </w:r>
        <w:r w:rsidRPr="00FC7270" w:rsidDel="00FC7270">
          <w:rPr>
            <w:rStyle w:val="Hyperlink"/>
            <w:noProof/>
            <w:vertAlign w:val="subscript"/>
          </w:rPr>
          <w:delText>PQ</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bottom panels) considering </w:delText>
        </w:r>
        <m:oMath>
          <m:r>
            <m:rPr>
              <m:nor/>
            </m:rPr>
            <w:rPr>
              <w:rStyle w:val="Hyperlink"/>
              <w:rFonts w:cs="Arial"/>
              <w:noProof/>
            </w:rPr>
            <m:t>dSdt</m:t>
          </m:r>
        </m:oMath>
        <w:r w:rsidRPr="00FC7270" w:rsidDel="00FC7270">
          <w:rPr>
            <w:rStyle w:val="Hyperlink"/>
            <w:noProof/>
          </w:rPr>
          <w:delText xml:space="preserve"> for all basins. GIRAFE (left panels), E-OBS (middle panels), and MSWEP (right panels) precipitation products are considered for the calculation of ET</w:delText>
        </w:r>
        <w:r w:rsidRPr="00FC7270" w:rsidDel="00FC7270">
          <w:rPr>
            <w:rStyle w:val="Hyperlink"/>
            <w:noProof/>
            <w:vertAlign w:val="subscript"/>
          </w:rPr>
          <w:delText>WB</w:delText>
        </w:r>
        <w:r w:rsidRPr="00FC7270" w:rsidDel="00FC7270">
          <w:rPr>
            <w:rStyle w:val="Hyperlink"/>
            <w:noProof/>
          </w:rPr>
          <w:delText xml:space="preserve"> and ET</w:delText>
        </w:r>
        <w:r w:rsidRPr="00FC7270" w:rsidDel="00FC7270">
          <w:rPr>
            <w:rStyle w:val="Hyperlink"/>
            <w:noProof/>
            <w:vertAlign w:val="subscript"/>
          </w:rPr>
          <w:delText>PQ</w:delText>
        </w:r>
        <w:r w:rsidRPr="00FC7270" w:rsidDel="00FC7270">
          <w:rPr>
            <w:rStyle w:val="Hyperlink"/>
            <w:noProof/>
          </w:rPr>
          <w:delText>. The color scale indicates point density, with warmer colors representing higher densities. The dashed black line represents the 1:1 relationship. Statistical metrics, including the coefficient of determination (R</w:delText>
        </w:r>
        <w:r w:rsidRPr="00FC7270" w:rsidDel="00FC7270">
          <w:rPr>
            <w:rStyle w:val="Hyperlink"/>
            <w:noProof/>
            <w:vertAlign w:val="superscript"/>
          </w:rPr>
          <w:delText>2</w:delText>
        </w:r>
        <w:r w:rsidRPr="00FC7270" w:rsidDel="00FC7270">
          <w:rPr>
            <w:rStyle w:val="Hyperlink"/>
            <w:noProof/>
          </w:rPr>
          <w:delText>), unbiased root mean square deviation (uRMSD), bias, mean absolute deviation (MAD), and the number of observations (N), are provided in each panel.</w:delText>
        </w:r>
        <w:r w:rsidRPr="007F7D66" w:rsidDel="00FC7270">
          <w:rPr>
            <w:noProof/>
            <w:webHidden/>
          </w:rPr>
          <w:tab/>
        </w:r>
        <w:r w:rsidR="00F43500" w:rsidDel="00FC7270">
          <w:rPr>
            <w:noProof/>
            <w:webHidden/>
          </w:rPr>
          <w:delText>39</w:delText>
        </w:r>
      </w:del>
    </w:p>
    <w:p w14:paraId="1FD6EE95" w14:textId="316B16D7" w:rsidR="007F7D66" w:rsidRPr="007F7D66" w:rsidDel="00FC7270" w:rsidRDefault="007F7D66">
      <w:pPr>
        <w:pStyle w:val="TableofFigures"/>
        <w:tabs>
          <w:tab w:val="right" w:leader="dot" w:pos="9062"/>
        </w:tabs>
        <w:rPr>
          <w:del w:id="288" w:author="William Moutier" w:date="2025-10-09T16:17:00Z"/>
          <w:rFonts w:asciiTheme="minorHAnsi" w:eastAsiaTheme="minorEastAsia" w:hAnsiTheme="minorHAnsi" w:cstheme="minorBidi"/>
          <w:noProof/>
          <w:sz w:val="24"/>
          <w:szCs w:val="24"/>
          <w:lang w:val="en-US" w:eastAsia="en-US"/>
        </w:rPr>
      </w:pPr>
      <w:del w:id="289" w:author="William Moutier" w:date="2025-10-09T16:17:00Z">
        <w:r w:rsidRPr="00FC7270" w:rsidDel="00FC7270">
          <w:rPr>
            <w:rStyle w:val="Hyperlink"/>
            <w:noProof/>
          </w:rPr>
          <w:delText>Figure 18: Heatmaps of statistical metrics assessing the agreement between monthly evapotranspiration estimates from different datasets (CM SAF, GLEAM, GLDAS 2.1, ERA5-Land, and LSA SAF) and water balance-derived evapotranspiration estimates considering (ET</w:delText>
        </w:r>
        <w:r w:rsidRPr="00FC7270" w:rsidDel="00FC7270">
          <w:rPr>
            <w:rStyle w:val="Hyperlink"/>
            <w:noProof/>
            <w:vertAlign w:val="subscript"/>
          </w:rPr>
          <w:delText>WB</w:delText>
        </w:r>
        <w:r w:rsidRPr="00FC7270" w:rsidDel="00FC7270">
          <w:rPr>
            <w:rStyle w:val="Hyperlink"/>
            <w:noProof/>
          </w:rPr>
          <w:delText>) or not (ET</w:delText>
        </w:r>
        <w:r w:rsidRPr="00FC7270" w:rsidDel="00FC7270">
          <w:rPr>
            <w:rStyle w:val="Hyperlink"/>
            <w:noProof/>
            <w:vertAlign w:val="subscript"/>
          </w:rPr>
          <w:delText>PQ</w:delText>
        </w:r>
        <w:r w:rsidRPr="00FC7270" w:rsidDel="00FC7270">
          <w:rPr>
            <w:rStyle w:val="Hyperlink"/>
            <w:noProof/>
          </w:rPr>
          <w:delText xml:space="preserve">) </w:delText>
        </w:r>
        <m:oMath>
          <m:r>
            <m:rPr>
              <m:nor/>
            </m:rPr>
            <w:rPr>
              <w:rStyle w:val="Hyperlink"/>
              <w:rFonts w:cs="Arial"/>
              <w:noProof/>
            </w:rPr>
            <m:t>dSdt</m:t>
          </m:r>
        </m:oMath>
        <w:r w:rsidRPr="00FC7270" w:rsidDel="00FC7270">
          <w:rPr>
            <w:rStyle w:val="Hyperlink"/>
            <w:noProof/>
          </w:rPr>
          <w:delText xml:space="preserve"> and based on the GIRAFE precipitation product. Statistics are made for all matchup-ups include in different subsets: All, water-limited (AI &gt; 1), energy-limited (AI ≤ 1), small (&lt; 90 000 km</w:delText>
        </w:r>
        <w:r w:rsidRPr="00FC7270" w:rsidDel="00FC7270">
          <w:rPr>
            <w:rStyle w:val="Hyperlink"/>
            <w:noProof/>
            <w:vertAlign w:val="superscript"/>
          </w:rPr>
          <w:delText>2</w:delText>
        </w:r>
        <w:r w:rsidRPr="00FC7270" w:rsidDel="00FC7270">
          <w:rPr>
            <w:rStyle w:val="Hyperlink"/>
            <w:noProof/>
          </w:rPr>
          <w:delText>) and large (≥ 90 000 km</w:delText>
        </w:r>
        <w:r w:rsidRPr="00FC7270" w:rsidDel="00FC7270">
          <w:rPr>
            <w:rStyle w:val="Hyperlink"/>
            <w:noProof/>
            <w:vertAlign w:val="superscript"/>
          </w:rPr>
          <w:delText>2</w:delText>
        </w:r>
        <w:r w:rsidRPr="00FC7270" w:rsidDel="00FC7270">
          <w:rPr>
            <w:rStyle w:val="Hyperlink"/>
            <w:noProof/>
          </w:rPr>
          <w:delText xml:space="preserve">). The panels display (top-left) the coefficient of determination (R), (top-middle) bias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(top-right) unbiased root mean square deviation (uRMSD,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(bottom-left) median absolute deviation (MAD,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and (bottom-right) the number of observations (N). Warmer colors indicate higher values, while cooler colors represent lower values.</w:delText>
        </w:r>
        <w:r w:rsidRPr="007F7D66" w:rsidDel="00FC7270">
          <w:rPr>
            <w:noProof/>
            <w:webHidden/>
          </w:rPr>
          <w:tab/>
        </w:r>
        <w:r w:rsidR="00F43500" w:rsidDel="00FC7270">
          <w:rPr>
            <w:noProof/>
            <w:webHidden/>
          </w:rPr>
          <w:delText>40</w:delText>
        </w:r>
      </w:del>
    </w:p>
    <w:p w14:paraId="138B9908" w14:textId="42C69C40" w:rsidR="007F7D66" w:rsidRPr="007F7D66" w:rsidDel="00FC7270" w:rsidRDefault="007F7D66">
      <w:pPr>
        <w:pStyle w:val="TableofFigures"/>
        <w:tabs>
          <w:tab w:val="right" w:leader="dot" w:pos="9062"/>
        </w:tabs>
        <w:rPr>
          <w:del w:id="290" w:author="William Moutier" w:date="2025-10-09T16:17:00Z"/>
          <w:rFonts w:asciiTheme="minorHAnsi" w:eastAsiaTheme="minorEastAsia" w:hAnsiTheme="minorHAnsi" w:cstheme="minorBidi"/>
          <w:noProof/>
          <w:sz w:val="24"/>
          <w:szCs w:val="24"/>
          <w:lang w:val="en-US" w:eastAsia="en-US"/>
        </w:rPr>
      </w:pPr>
      <w:del w:id="291" w:author="William Moutier" w:date="2025-10-09T16:17:00Z">
        <w:r w:rsidRPr="00FC7270" w:rsidDel="00FC7270">
          <w:rPr>
            <w:rStyle w:val="Hyperlink"/>
            <w:noProof/>
          </w:rPr>
          <w:delText>Figure 19: Probability density functions (PDFs) of monthly precipitation (P) estimates for all selected basins over the period 2004–2020, based on three regridded (0.25°) datasets: GIRAFE (blue), MSWEP (red), and E-OBS (green). The three panels correspond to different thresholds on the number of snow days used to filter the GIRAFE data: no snow flag (top), fewer than 20 snow days (middle), and fewer than 5 snow days (bottom). The number of matchups (N) varies accordingly. Vertical solid lines indicate the median precipitation values for each dataset.</w:delText>
        </w:r>
        <w:r w:rsidRPr="007F7D66" w:rsidDel="00FC7270">
          <w:rPr>
            <w:noProof/>
            <w:webHidden/>
          </w:rPr>
          <w:tab/>
        </w:r>
        <w:r w:rsidR="00F43500" w:rsidDel="00FC7270">
          <w:rPr>
            <w:noProof/>
            <w:webHidden/>
          </w:rPr>
          <w:delText>54</w:delText>
        </w:r>
      </w:del>
    </w:p>
    <w:p w14:paraId="6D7A85A5" w14:textId="3090C493" w:rsidR="007F7D66" w:rsidRPr="007F7D66" w:rsidDel="00FC7270" w:rsidRDefault="007F7D66">
      <w:pPr>
        <w:pStyle w:val="TableofFigures"/>
        <w:tabs>
          <w:tab w:val="right" w:leader="dot" w:pos="9062"/>
        </w:tabs>
        <w:rPr>
          <w:del w:id="292" w:author="William Moutier" w:date="2025-10-09T16:17:00Z"/>
          <w:rFonts w:asciiTheme="minorHAnsi" w:eastAsiaTheme="minorEastAsia" w:hAnsiTheme="minorHAnsi" w:cstheme="minorBidi"/>
          <w:noProof/>
          <w:sz w:val="24"/>
          <w:szCs w:val="24"/>
          <w:lang w:val="en-US" w:eastAsia="en-US"/>
        </w:rPr>
      </w:pPr>
      <w:del w:id="293" w:author="William Moutier" w:date="2025-10-09T16:17:00Z">
        <w:r w:rsidRPr="00FC7270" w:rsidDel="00FC7270">
          <w:rPr>
            <w:rStyle w:val="Hyperlink"/>
            <w:noProof/>
          </w:rPr>
          <w:delText>Figure 20: Density scatter plots comparing monthly evapotranspiration estimates from the CM SAF product (ET</w:delText>
        </w:r>
        <w:r w:rsidRPr="00FC7270" w:rsidDel="00FC7270">
          <w:rPr>
            <w:rStyle w:val="Hyperlink"/>
            <w:noProof/>
            <w:vertAlign w:val="subscript"/>
          </w:rPr>
          <w:delText>CM SAF</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with water balance-derived evapotranspiration estimates with (ET</w:delText>
        </w:r>
        <w:r w:rsidRPr="00FC7270" w:rsidDel="00FC7270">
          <w:rPr>
            <w:rStyle w:val="Hyperlink"/>
            <w:noProof/>
            <w:vertAlign w:val="subscript"/>
          </w:rPr>
          <w:delText>WB</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top panels) and without (ET</w:delText>
        </w:r>
        <w:r w:rsidRPr="00FC7270" w:rsidDel="00FC7270">
          <w:rPr>
            <w:rStyle w:val="Hyperlink"/>
            <w:noProof/>
            <w:vertAlign w:val="subscript"/>
          </w:rPr>
          <w:delText>PQ</w:delText>
        </w:r>
        <w:r w:rsidRPr="00FC7270" w:rsidDel="00FC7270">
          <w:rPr>
            <w:rStyle w:val="Hyperlink"/>
            <w:noProof/>
          </w:rPr>
          <w:delText xml:space="preserve"> in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bottom panels) considering </w:delText>
        </w:r>
        <m:oMath>
          <m:r>
            <m:rPr>
              <m:nor/>
            </m:rPr>
            <w:rPr>
              <w:rStyle w:val="Hyperlink"/>
              <w:rFonts w:cs="Arial"/>
              <w:noProof/>
            </w:rPr>
            <m:t>dSdt</m:t>
          </m:r>
        </m:oMath>
        <w:r w:rsidRPr="00FC7270" w:rsidDel="00FC7270">
          <w:rPr>
            <w:rStyle w:val="Hyperlink"/>
            <w:noProof/>
          </w:rPr>
          <w:delText xml:space="preserve"> for matchups from the </w:delText>
        </w:r>
      </w:del>
      <w:del w:id="294" w:author="William Moutier" w:date="2025-09-12T15:02:00Z">
        <w:r w:rsidRPr="00FC7270" w:rsidDel="00901C6D">
          <w:rPr>
            <w:rStyle w:val="Hyperlink"/>
            <w:noProof/>
          </w:rPr>
          <w:delText>seven largest</w:delText>
        </w:r>
      </w:del>
      <w:del w:id="295" w:author="William Moutier" w:date="2025-10-09T16:17:00Z">
        <w:r w:rsidRPr="00FC7270" w:rsidDel="00FC7270">
          <w:rPr>
            <w:rStyle w:val="Hyperlink"/>
            <w:noProof/>
          </w:rPr>
          <w:delText xml:space="preserve"> river basins from our database. GIRAFE (left panels), E-OBS (middle panels), and MSWEP (right panels) precipitation products are considered for the calculation of ET</w:delText>
        </w:r>
        <w:r w:rsidRPr="00FC7270" w:rsidDel="00FC7270">
          <w:rPr>
            <w:rStyle w:val="Hyperlink"/>
            <w:noProof/>
            <w:vertAlign w:val="subscript"/>
          </w:rPr>
          <w:delText>WB</w:delText>
        </w:r>
        <w:r w:rsidRPr="00FC7270" w:rsidDel="00FC7270">
          <w:rPr>
            <w:rStyle w:val="Hyperlink"/>
            <w:noProof/>
          </w:rPr>
          <w:delText xml:space="preserve"> and ET</w:delText>
        </w:r>
        <w:r w:rsidRPr="00FC7270" w:rsidDel="00FC7270">
          <w:rPr>
            <w:rStyle w:val="Hyperlink"/>
            <w:noProof/>
            <w:vertAlign w:val="subscript"/>
          </w:rPr>
          <w:delText>PQ</w:delText>
        </w:r>
        <w:r w:rsidRPr="00FC7270" w:rsidDel="00FC7270">
          <w:rPr>
            <w:rStyle w:val="Hyperlink"/>
            <w:noProof/>
          </w:rPr>
          <w:delText>. The color scale indicates point density, with warmer colors representing higher densities. The dashed black line represents the 1:1 relationship. Statistical metrics, including the coefficient of determination (R</w:delText>
        </w:r>
        <w:r w:rsidRPr="00FC7270" w:rsidDel="00FC7270">
          <w:rPr>
            <w:rStyle w:val="Hyperlink"/>
            <w:noProof/>
            <w:vertAlign w:val="superscript"/>
          </w:rPr>
          <w:delText>2</w:delText>
        </w:r>
        <w:r w:rsidRPr="00FC7270" w:rsidDel="00FC7270">
          <w:rPr>
            <w:rStyle w:val="Hyperlink"/>
            <w:noProof/>
          </w:rPr>
          <w:delText>), unbiased root mean square deviation (uRMSD), bias, mean absolute deviation (MAD), and the number of observations (N), are provided in each panel.</w:delText>
        </w:r>
        <w:r w:rsidRPr="007F7D66" w:rsidDel="00FC7270">
          <w:rPr>
            <w:noProof/>
            <w:webHidden/>
          </w:rPr>
          <w:tab/>
        </w:r>
        <w:r w:rsidR="00F43500" w:rsidDel="00FC7270">
          <w:rPr>
            <w:noProof/>
            <w:webHidden/>
          </w:rPr>
          <w:delText>55</w:delText>
        </w:r>
      </w:del>
    </w:p>
    <w:p w14:paraId="1065FE8F" w14:textId="1E69C623" w:rsidR="007F7D66" w:rsidRPr="007F7D66" w:rsidDel="00FC7270" w:rsidRDefault="007F7D66">
      <w:pPr>
        <w:pStyle w:val="TableofFigures"/>
        <w:tabs>
          <w:tab w:val="right" w:leader="dot" w:pos="9062"/>
        </w:tabs>
        <w:rPr>
          <w:del w:id="296" w:author="William Moutier" w:date="2025-10-09T16:17:00Z"/>
          <w:rFonts w:asciiTheme="minorHAnsi" w:eastAsiaTheme="minorEastAsia" w:hAnsiTheme="minorHAnsi" w:cstheme="minorBidi"/>
          <w:noProof/>
          <w:sz w:val="24"/>
          <w:szCs w:val="24"/>
          <w:lang w:val="en-US" w:eastAsia="en-US"/>
        </w:rPr>
      </w:pPr>
      <w:del w:id="297" w:author="William Moutier" w:date="2025-10-09T16:17:00Z">
        <w:r w:rsidRPr="00FC7270" w:rsidDel="00FC7270">
          <w:rPr>
            <w:rStyle w:val="Hyperlink"/>
            <w:noProof/>
          </w:rPr>
          <w:delText>Figure 21: Heatmaps of statistical metrics assessing the agreement between monthly evapotranspiration estimates from different datasets (CM SAF, GLEAM, GLDAS 2.1, ERA5-Land, and LSA SAF) and water balance-derived evapotranspiration estimates considering (ET</w:delText>
        </w:r>
        <w:r w:rsidRPr="00FC7270" w:rsidDel="00FC7270">
          <w:rPr>
            <w:rStyle w:val="Hyperlink"/>
            <w:noProof/>
            <w:vertAlign w:val="subscript"/>
          </w:rPr>
          <w:delText>WB</w:delText>
        </w:r>
        <w:r w:rsidRPr="00FC7270" w:rsidDel="00FC7270">
          <w:rPr>
            <w:rStyle w:val="Hyperlink"/>
            <w:noProof/>
          </w:rPr>
          <w:delText>) or not (ET</w:delText>
        </w:r>
        <w:r w:rsidRPr="00FC7270" w:rsidDel="00FC7270">
          <w:rPr>
            <w:rStyle w:val="Hyperlink"/>
            <w:noProof/>
            <w:vertAlign w:val="subscript"/>
          </w:rPr>
          <w:delText>PQ</w:delText>
        </w:r>
        <w:r w:rsidRPr="00FC7270" w:rsidDel="00FC7270">
          <w:rPr>
            <w:rStyle w:val="Hyperlink"/>
            <w:noProof/>
          </w:rPr>
          <w:delText xml:space="preserve">) </w:delText>
        </w:r>
        <m:oMath>
          <m:r>
            <m:rPr>
              <m:nor/>
            </m:rPr>
            <w:rPr>
              <w:rStyle w:val="Hyperlink"/>
              <w:rFonts w:cs="Arial"/>
              <w:noProof/>
            </w:rPr>
            <m:t>dSdt</m:t>
          </m:r>
        </m:oMath>
        <w:r w:rsidRPr="00FC7270" w:rsidDel="00FC7270">
          <w:rPr>
            <w:rStyle w:val="Hyperlink"/>
            <w:noProof/>
          </w:rPr>
          <w:delText xml:space="preserve"> and based on the GIRAFE precipitation product. Statistics are made for each basin and averaged for different subsets: All, water-limited (AI &gt; 1), energy-limited (AI ≤ 1), small (&lt; 90 000 km</w:delText>
        </w:r>
        <w:r w:rsidRPr="00FC7270" w:rsidDel="00FC7270">
          <w:rPr>
            <w:rStyle w:val="Hyperlink"/>
            <w:noProof/>
            <w:vertAlign w:val="superscript"/>
          </w:rPr>
          <w:delText>2</w:delText>
        </w:r>
        <w:r w:rsidRPr="00FC7270" w:rsidDel="00FC7270">
          <w:rPr>
            <w:rStyle w:val="Hyperlink"/>
            <w:noProof/>
          </w:rPr>
          <w:delText>) and large (≥ 90 000 km</w:delText>
        </w:r>
        <w:r w:rsidRPr="00FC7270" w:rsidDel="00FC7270">
          <w:rPr>
            <w:rStyle w:val="Hyperlink"/>
            <w:noProof/>
            <w:vertAlign w:val="superscript"/>
          </w:rPr>
          <w:delText>2</w:delText>
        </w:r>
        <w:r w:rsidRPr="00FC7270" w:rsidDel="00FC7270">
          <w:rPr>
            <w:rStyle w:val="Hyperlink"/>
            <w:noProof/>
          </w:rPr>
          <w:delText>). The panels display (top-left) the coefficient of determination (R), (top-middle) bias (mm month</w:delText>
        </w:r>
        <w:r w:rsidRPr="00FC7270" w:rsidDel="00FC7270">
          <w:rPr>
            <w:rStyle w:val="Hyperlink"/>
            <w:noProof/>
            <w:vertAlign w:val="superscript"/>
          </w:rPr>
          <w:delText xml:space="preserve"> −1</w:delText>
        </w:r>
        <w:r w:rsidRPr="00FC7270" w:rsidDel="00FC7270">
          <w:rPr>
            <w:rStyle w:val="Hyperlink"/>
            <w:noProof/>
          </w:rPr>
          <w:delText xml:space="preserve">), (top-right) unbiased root mean square deviation (uRMSD,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xml:space="preserve">), (bottom-left) median absolute deviation (MAD, mm </w:delText>
        </w:r>
        <w:r w:rsidRPr="00FC7270" w:rsidDel="00FC7270">
          <w:rPr>
            <w:rStyle w:val="Hyperlink"/>
            <w:noProof/>
            <w:lang w:val="en-US"/>
          </w:rPr>
          <w:delText>month</w:delText>
        </w:r>
        <w:r w:rsidRPr="00FC7270" w:rsidDel="00FC7270">
          <w:rPr>
            <w:rStyle w:val="Hyperlink"/>
            <w:noProof/>
            <w:vertAlign w:val="superscript"/>
            <w:lang w:val="en-US"/>
          </w:rPr>
          <w:delText>−1</w:delText>
        </w:r>
        <w:r w:rsidRPr="00FC7270" w:rsidDel="00FC7270">
          <w:rPr>
            <w:rStyle w:val="Hyperlink"/>
            <w:noProof/>
          </w:rPr>
          <w:delText>), and (bottom-right) the number of observations (N). Warmer colors indicate higher values, while cooler colors represent lower values.</w:delText>
        </w:r>
        <w:r w:rsidRPr="007F7D66" w:rsidDel="00FC7270">
          <w:rPr>
            <w:noProof/>
            <w:webHidden/>
          </w:rPr>
          <w:tab/>
        </w:r>
        <w:r w:rsidR="00F43500" w:rsidDel="00FC7270">
          <w:rPr>
            <w:noProof/>
            <w:webHidden/>
          </w:rPr>
          <w:delText>56</w:delText>
        </w:r>
      </w:del>
    </w:p>
    <w:p w14:paraId="5C669B1C" w14:textId="5074EAC8" w:rsidR="00F82BCA" w:rsidRDefault="00F82BCA">
      <w:pPr>
        <w:spacing w:after="0" w:line="240" w:lineRule="auto"/>
        <w:jc w:val="left"/>
        <w:rPr>
          <w:lang w:val="de-DE"/>
        </w:rPr>
      </w:pPr>
      <w:r>
        <w:rPr>
          <w:lang w:val="de-DE"/>
        </w:rPr>
        <w:fldChar w:fldCharType="end"/>
      </w:r>
    </w:p>
    <w:p w14:paraId="5F1A1BA0" w14:textId="071D8096" w:rsidR="00AD4F1A" w:rsidRDefault="00AD4F1A" w:rsidP="00A02B9E">
      <w:pPr>
        <w:pStyle w:val="Heading1"/>
        <w:rPr>
          <w:lang w:val="en-US"/>
        </w:rPr>
      </w:pPr>
      <w:bookmarkStart w:id="298" w:name="_Toc210919398"/>
      <w:r w:rsidRPr="00955438">
        <w:rPr>
          <w:lang w:val="en-US"/>
        </w:rPr>
        <w:lastRenderedPageBreak/>
        <w:t>Introduction</w:t>
      </w:r>
      <w:bookmarkEnd w:id="298"/>
    </w:p>
    <w:p w14:paraId="2019143A" w14:textId="77777777" w:rsidR="001E7E22" w:rsidRPr="001E7E22" w:rsidRDefault="001E7E22" w:rsidP="001E7E22">
      <w:pPr>
        <w:rPr>
          <w:szCs w:val="22"/>
          <w:lang w:val="en-US"/>
        </w:rPr>
      </w:pPr>
      <w:r w:rsidRPr="001E7E22">
        <w:rPr>
          <w:szCs w:val="22"/>
          <w:lang w:val="en-US"/>
        </w:rPr>
        <w:t>In the context of global warming and rapid changes of the land use due to human economical activities, it is fundamental to be able to accurately estimate key variables such as the evapotranspiration (ET). Accurate quantification of ET is critical for understanding the terrestrial water cycle, carbon cycle, land–atmosphere interactions, surface energy balance, and for managing water resources, particularly under changing climatic conditions (Sellers et al., 1997; Oki and Kanae, 2006; Trenberth et al., 2009; Liou and Kar, 2014; Michel et al., 2016; Fisher et al., 2017; Behrendt et al., 2020). As pointed out in the IPCC report on “Climate Models and Their Evaluation” (Randall et al., 2007), ET is a key variable in model evaluation. The Coupled Model Intercomparison Project (CMIP, Eyring et al. (2016)), which evaluates the climate models and provides input on future climate predictions for the IPCC reports, relies on ET climate data records (CDRs). Numerous studies made a dedicated analysis of the modelled ET in the CMIP ensemble (Mueller and Seneviratne, 2014; Lian et al., 2018; Wang et al., 2021). Examples of impactful multi-model benchmarking and evaluation studies are legion, including the Protocol for the Analysis of Land Surface Models (PALS) Land Surface Model Benchmarking Evaluation Project (PLUMBER; Best et al. (2015)) and Global Energy and Water Cycle Exchanges (GEWEX) LandFlux project (McCabe et al., 2016). They highlight the importance of ET, and emphasise that the climate modelling community is strongly relying on ET CDRs. Accurate estimates of ET can also be useful for the calibration of hydrological models (Rajib et al., 2018; Nijzink et al., 2018; Sirisena et al., 2020). Moreover, various studies have used ET to investigate the impacts of climate change on hydrology (Liu et al., 2021), droughts (Joetzjer et al., 2013; Kim and Rhee, 2016; Cook et al., 2022; Perez et al., 2024; Zhang et al., 2023b), feedbacks with vegetation (Yang et al., 2023), and to assess planetary boundary layer (Wang-Erlandsson et al., 2022). In addition, ET is a fundamental component in numerous studies based on the water balance framework (Pan et al., 2012; Zhang et al., 2012; Ukkola and Prentice, 2013; Oliveira et al., 2014; Wang et al., 2014b,a, 2015; Liu et al., 2016; Chen et al., 2020; Pascolini-Campbell et al., 2020; Wong et al., 2021; Ruhoff et al., 2022; Tan et al., 2022; Michailovsky et al., 2023; Unnisa et al., 2023; Xiong et al., 2023).</w:t>
      </w:r>
    </w:p>
    <w:p w14:paraId="2E618970" w14:textId="422E14CA" w:rsidR="008023DF" w:rsidRPr="00FF64B0" w:rsidRDefault="001E7E22" w:rsidP="001E7E22">
      <w:pPr>
        <w:rPr>
          <w:szCs w:val="22"/>
        </w:rPr>
      </w:pPr>
      <w:r w:rsidRPr="001E7E22">
        <w:rPr>
          <w:szCs w:val="22"/>
          <w:lang w:val="en-US"/>
        </w:rPr>
        <w:t>The water balance equation provides a physically grounded method to estimate ET by combining observed or modeled data on precipitation, river discharge, and terrestrial water storage change. Its basic formulation is expressed as: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FF64B0" w14:paraId="012E63E7" w14:textId="77777777" w:rsidTr="008B7CE4">
        <w:tc>
          <w:tcPr>
            <w:tcW w:w="1271" w:type="dxa"/>
            <w:vAlign w:val="center"/>
          </w:tcPr>
          <w:p w14:paraId="50040C52" w14:textId="77777777" w:rsidR="00FF64B0" w:rsidRDefault="00FF64B0" w:rsidP="00FF64B0">
            <w:pPr>
              <w:jc w:val="center"/>
            </w:pPr>
          </w:p>
        </w:tc>
        <w:tc>
          <w:tcPr>
            <w:tcW w:w="6521" w:type="dxa"/>
            <w:vAlign w:val="center"/>
          </w:tcPr>
          <w:p w14:paraId="46598B8B" w14:textId="21F6D5B7" w:rsidR="00FF64B0" w:rsidRDefault="00FF64B0" w:rsidP="00FF64B0">
            <w:pPr>
              <w:jc w:val="center"/>
            </w:pPr>
            <m:oMathPara>
              <m:oMath>
                <m:r>
                  <m:rPr>
                    <m:nor/>
                  </m:rPr>
                  <m:t xml:space="preserve">ET = P - Q - </m:t>
                </m:r>
                <m:f>
                  <m:fPr>
                    <m:ctrlPr>
                      <w:rPr>
                        <w:rFonts w:ascii="Cambria Math" w:hAnsi="Cambria Math"/>
                        <w:lang w:eastAsia="de-DE"/>
                      </w:rPr>
                    </m:ctrlPr>
                  </m:fPr>
                  <m:num>
                    <m:r>
                      <m:rPr>
                        <m:nor/>
                      </m:rPr>
                      <m:t>dS</m:t>
                    </m:r>
                  </m:num>
                  <m:den>
                    <m:r>
                      <m:rPr>
                        <m:nor/>
                      </m:rPr>
                      <m:t>dt</m:t>
                    </m:r>
                  </m:den>
                </m:f>
              </m:oMath>
            </m:oMathPara>
          </w:p>
        </w:tc>
        <w:tc>
          <w:tcPr>
            <w:tcW w:w="1270" w:type="dxa"/>
            <w:vAlign w:val="center"/>
          </w:tcPr>
          <w:p w14:paraId="744B2098" w14:textId="625D4202" w:rsidR="00FF64B0" w:rsidRDefault="00FF64B0" w:rsidP="00FF64B0">
            <w:pPr>
              <w:jc w:val="center"/>
            </w:pPr>
            <w:r>
              <w:t>(</w:t>
            </w:r>
            <w:bookmarkStart w:id="299" w:name="eq1_WB"/>
            <w:r>
              <w:fldChar w:fldCharType="begin"/>
            </w:r>
            <w:r>
              <w:instrText xml:space="preserve"> SEQ Eq. \* MERGEFORMAT </w:instrText>
            </w:r>
            <w:r>
              <w:fldChar w:fldCharType="separate"/>
            </w:r>
            <w:r w:rsidR="0060711B">
              <w:rPr>
                <w:noProof/>
              </w:rPr>
              <w:t>1</w:t>
            </w:r>
            <w:r>
              <w:fldChar w:fldCharType="end"/>
            </w:r>
            <w:bookmarkEnd w:id="299"/>
            <w:r>
              <w:t>)</w:t>
            </w:r>
          </w:p>
        </w:tc>
      </w:tr>
    </w:tbl>
    <w:p w14:paraId="3B0C715C" w14:textId="73E22094" w:rsidR="004220C6" w:rsidRPr="004220C6" w:rsidRDefault="00256053" w:rsidP="004220C6">
      <w:pPr>
        <w:rPr>
          <w:szCs w:val="22"/>
        </w:rPr>
      </w:pPr>
      <w:r w:rsidRPr="00256053">
        <w:rPr>
          <w:szCs w:val="22"/>
        </w:rPr>
        <w:t xml:space="preserve">where P is the precipitation, Q denotes river discharge and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12F32">
        <w:rPr>
          <w:szCs w:val="22"/>
        </w:rPr>
        <w:t xml:space="preserve"> </w:t>
      </w:r>
      <w:r w:rsidRPr="00256053">
        <w:rPr>
          <w:szCs w:val="22"/>
        </w:rPr>
        <w:t xml:space="preserve">is the change in water storage over time. </w:t>
      </w:r>
      <w:r w:rsidR="004220C6" w:rsidRPr="004220C6">
        <w:rPr>
          <w:szCs w:val="22"/>
        </w:rPr>
        <w:t>Various studies, particularly those analyzing long-term periods (annual or more), considered the change in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220C6" w:rsidRPr="004220C6">
        <w:rPr>
          <w:szCs w:val="22"/>
        </w:rPr>
        <w:t>) as negligible under the assumption that, over extended timescales, the inputs and outputs balance out, resulting in minimal net change in storage (Hobbins et al., 2001; Zhang et al., 2012; Hasenmueller and Criss, 2013; Xue et al., 2013). However, the validity of this assumption depends on the temporal scale, as well as the specific hydrological characteristics of the region under investigation (Zeng et al., 2012; Wu et al., 2019; Han et al., 2020).</w:t>
      </w:r>
    </w:p>
    <w:p w14:paraId="6765BB59" w14:textId="77777777" w:rsidR="004220C6" w:rsidRPr="004220C6" w:rsidRDefault="004220C6" w:rsidP="004220C6">
      <w:pPr>
        <w:rPr>
          <w:szCs w:val="22"/>
        </w:rPr>
      </w:pPr>
    </w:p>
    <w:p w14:paraId="44D138DF" w14:textId="77777777" w:rsidR="004220C6" w:rsidRPr="004220C6" w:rsidRDefault="004220C6" w:rsidP="004220C6">
      <w:pPr>
        <w:rPr>
          <w:szCs w:val="22"/>
        </w:rPr>
      </w:pPr>
      <w:r w:rsidRPr="004220C6">
        <w:rPr>
          <w:szCs w:val="22"/>
        </w:rPr>
        <w:lastRenderedPageBreak/>
        <w:t>Water balance basin analysis is particularly valuable for quantifying water availability, diagnosing the influence of climatic drivers on hydrological regimes, and supporting water resource management. Some studies have analyzed the water budget and the sources of imbalances (Pan et al., 2012; Wang et al., 2014b, 2015; Tan et al., 2022; Unnisa et al., 2023). Furthermore, it is commonly used to estimate ET itself. In this context, ET derived from the water balance serves to assess independent ET products and for conducting climate studies. As mentioned by Sheffield et al. (2009) and Oliveira et al. (2014), estimation of water balance components using ground-based measurements remains challenging due to uneven monitoring networks, expensive operations, and inadequate data openness and availability. To address these challenges, remote sensing offers a promising alternative by delivering spatially consistent estimates of terrestrial water cycle components across regional to global scales (Sheffield et al., 2009, 2018).</w:t>
      </w:r>
    </w:p>
    <w:p w14:paraId="670B9A71" w14:textId="5DC67511" w:rsidR="004220C6" w:rsidRDefault="004220C6" w:rsidP="004220C6">
      <w:pPr>
        <w:rPr>
          <w:szCs w:val="22"/>
        </w:rPr>
      </w:pPr>
      <w:r w:rsidRPr="004220C6">
        <w:rPr>
          <w:szCs w:val="22"/>
        </w:rPr>
        <w:t xml:space="preserve">Satellite-derived data, particularly evapotranspiration and precipitation estimates, play an important role in optimizing the accuracy and applicability of the water balance equation. From the available products, the EUMETSAT CM SAF (Climate Monitoring Satellite Application Facility) datasets are distinguished by a high temporal resolution, long-term continuity, and explicit design for climate monitoring purposes. These products ensure temporal homogeneity and are particularly well-suited for hydrological and climatological studies. Their open-access availability also </w:t>
      </w:r>
      <w:r w:rsidR="008E721C" w:rsidRPr="004220C6">
        <w:rPr>
          <w:szCs w:val="22"/>
        </w:rPr>
        <w:t>contributes</w:t>
      </w:r>
      <w:r w:rsidRPr="004220C6">
        <w:rPr>
          <w:szCs w:val="22"/>
        </w:rPr>
        <w:t xml:space="preserve"> to their value for regions with poor ground-based observations and research. In this context, two recent CM SAF products offer promising datasets for water balance analysis: the LANDFLUX Ed. 1 ET dataset (Moutier et al., 2024) and the GIRAFE v1 precipitation dataset (Konrad et al., 2025). The LANDFLUX dataset includes ET estimates at hourly, daily, and monthly resolutions over a 0.05°grid (approximately 5.5 km) covering the Meteosat disk (65°N–65°S and 65°W–65°E) for the 1983–2020 period. The GIRAFE dataset has global daily precipitation estimates, including sampling uncertainty and monthly means, at a spatial resolution of 1.0°, covering the period 2002–2022. Despite advancements in satellite sensors and retrieval techniques, closing the surface water budget using remote</w:t>
      </w:r>
      <w:r>
        <w:rPr>
          <w:szCs w:val="22"/>
        </w:rPr>
        <w:t xml:space="preserve"> </w:t>
      </w:r>
      <w:r w:rsidRPr="004220C6">
        <w:rPr>
          <w:szCs w:val="22"/>
        </w:rPr>
        <w:t>sensing data remains challenging. A recent paper by Zhang et al. (2023a) found substantial discrepancies between energy-balance-based ET (ET</w:t>
      </w:r>
      <w:r w:rsidRPr="008E721C">
        <w:rPr>
          <w:szCs w:val="22"/>
          <w:vertAlign w:val="subscript"/>
        </w:rPr>
        <w:t>EB</w:t>
      </w:r>
      <w:r w:rsidRPr="004220C6">
        <w:rPr>
          <w:szCs w:val="22"/>
        </w:rPr>
        <w:t>) and water-balance-based ET (ET</w:t>
      </w:r>
      <w:r w:rsidRPr="008E721C">
        <w:rPr>
          <w:szCs w:val="22"/>
          <w:vertAlign w:val="subscript"/>
        </w:rPr>
        <w:t>WB</w:t>
      </w:r>
      <w:r w:rsidRPr="004220C6">
        <w:rPr>
          <w:szCs w:val="22"/>
        </w:rPr>
        <w:t xml:space="preserve">) across 53 catchments in central-western Europe. These discrepancies were particularly pronounced in energy-limited catchments. At the annual scale, </w:t>
      </w:r>
      <w:r w:rsidR="008E721C" w:rsidRPr="004220C6">
        <w:rPr>
          <w:szCs w:val="22"/>
        </w:rPr>
        <w:t>ET</w:t>
      </w:r>
      <w:r w:rsidR="008E721C" w:rsidRPr="008E721C">
        <w:rPr>
          <w:szCs w:val="22"/>
          <w:vertAlign w:val="subscript"/>
        </w:rPr>
        <w:t>EB</w:t>
      </w:r>
      <w:r w:rsidR="008E721C" w:rsidRPr="004220C6">
        <w:rPr>
          <w:szCs w:val="22"/>
        </w:rPr>
        <w:t xml:space="preserve"> </w:t>
      </w:r>
      <w:r w:rsidRPr="004220C6">
        <w:rPr>
          <w:szCs w:val="22"/>
        </w:rPr>
        <w:t xml:space="preserve">showed weak agreement with </w:t>
      </w:r>
      <w:r w:rsidR="008E721C" w:rsidRPr="004220C6">
        <w:rPr>
          <w:szCs w:val="22"/>
        </w:rPr>
        <w:t>ET</w:t>
      </w:r>
      <w:r w:rsidR="008E721C" w:rsidRPr="008E721C">
        <w:rPr>
          <w:szCs w:val="22"/>
          <w:vertAlign w:val="subscript"/>
        </w:rPr>
        <w:t>WB</w:t>
      </w:r>
      <w:r w:rsidR="008E721C" w:rsidRPr="004220C6">
        <w:rPr>
          <w:szCs w:val="22"/>
        </w:rPr>
        <w:t xml:space="preserve"> </w:t>
      </w:r>
      <w:r w:rsidRPr="004220C6">
        <w:rPr>
          <w:szCs w:val="22"/>
        </w:rPr>
        <w:t xml:space="preserve">(correlation = 0.35), whereas at the monthly scale the correlation was stronger (r = 0.73). Such differences underscore the importance of basin characteristics, temporal aggregation, and input dataset choices in ET estimation. Given these challenges, it is essential to assess the suitability of CM SAF datasets for regional water balance applications. This study aims to: (i) evaluate the applicability of the CM SAF ET product in the context of water balance framework, (ii) compare water-balance-derived ET with independent remote sensing and reanalysis products, and (iii) assess water balance closure (i.e., the residual or imbalance) under various configurations of input datasets, including three distinct precipitation products, across a wide range of basin types. The analysis is conducted over </w:t>
      </w:r>
      <w:del w:id="300" w:author="William Moutier" w:date="2025-09-12T14:29:00Z">
        <w:r w:rsidRPr="004220C6" w:rsidDel="00F50080">
          <w:rPr>
            <w:szCs w:val="22"/>
          </w:rPr>
          <w:delText>342</w:delText>
        </w:r>
      </w:del>
      <w:ins w:id="301" w:author="William Moutier" w:date="2025-09-12T14:29:00Z">
        <w:r w:rsidR="00F50080">
          <w:rPr>
            <w:szCs w:val="22"/>
          </w:rPr>
          <w:t>332</w:t>
        </w:r>
      </w:ins>
      <w:r w:rsidRPr="004220C6">
        <w:rPr>
          <w:szCs w:val="22"/>
        </w:rPr>
        <w:t xml:space="preserve"> river basins across Europe. To provide a comprehensive evaluation of our dataset, we included a comparison with four widely used evapotranspiration products (LSA SAF, ERA5-Land, GLEAM, and GLDAS 2.1). Following the approach of Zhang et al. (2023a), we also investigate the influence of accounting for water storage changes and the role of basin characteristics, such as size and climate regime, on ET estimation accuracy. Furthermore, the choice of precipitation dataset</w:t>
      </w:r>
      <w:r w:rsidR="00746E82">
        <w:rPr>
          <w:szCs w:val="22"/>
        </w:rPr>
        <w:t xml:space="preserve">, </w:t>
      </w:r>
      <w:r w:rsidRPr="004220C6">
        <w:rPr>
          <w:szCs w:val="22"/>
        </w:rPr>
        <w:t>often a major source of uncertainty</w:t>
      </w:r>
      <w:r w:rsidR="00746E82">
        <w:rPr>
          <w:szCs w:val="22"/>
        </w:rPr>
        <w:t xml:space="preserve">, </w:t>
      </w:r>
      <w:r w:rsidRPr="004220C6">
        <w:rPr>
          <w:szCs w:val="22"/>
        </w:rPr>
        <w:t xml:space="preserve">is critically examined. Through this comprehensive evaluation, the </w:t>
      </w:r>
      <w:r w:rsidRPr="004220C6">
        <w:rPr>
          <w:szCs w:val="22"/>
        </w:rPr>
        <w:lastRenderedPageBreak/>
        <w:t>study provides insights into the strengths and limitations of CM SAF products for both scientific research and operational water resource management. It also contributes to the broader effort of integrating remote sensing data into hydrological assessments and climate monitoring frameworks.</w:t>
      </w:r>
    </w:p>
    <w:p w14:paraId="2E26D69F" w14:textId="77777777" w:rsidR="007A1D01" w:rsidRPr="00FF64B0" w:rsidRDefault="007A1D01" w:rsidP="008B7CE4">
      <w:pPr>
        <w:rPr>
          <w:szCs w:val="22"/>
        </w:rPr>
      </w:pPr>
    </w:p>
    <w:p w14:paraId="07A2AFDB" w14:textId="6B853CBA" w:rsidR="00AD4F1A" w:rsidRDefault="008B7CE4" w:rsidP="00A02B9E">
      <w:pPr>
        <w:pStyle w:val="Heading1"/>
        <w:rPr>
          <w:lang w:val="en-US"/>
        </w:rPr>
      </w:pPr>
      <w:bookmarkStart w:id="302" w:name="_Toc210919399"/>
      <w:r>
        <w:rPr>
          <w:lang w:val="en-US"/>
        </w:rPr>
        <w:lastRenderedPageBreak/>
        <w:t>Material and Method</w:t>
      </w:r>
      <w:bookmarkEnd w:id="302"/>
    </w:p>
    <w:p w14:paraId="250893B0" w14:textId="77777777" w:rsidR="00474126" w:rsidRDefault="00474126" w:rsidP="00474126">
      <w:pPr>
        <w:keepNext/>
      </w:pPr>
      <w:r>
        <w:rPr>
          <w:noProof/>
          <w:lang w:val="en-US"/>
        </w:rPr>
        <w:drawing>
          <wp:inline distT="0" distB="0" distL="0" distR="0" wp14:anchorId="5FBB489E" wp14:editId="2EDDD00F">
            <wp:extent cx="5760720" cy="307721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hodW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77210"/>
                    </a:xfrm>
                    <a:prstGeom prst="rect">
                      <a:avLst/>
                    </a:prstGeom>
                  </pic:spPr>
                </pic:pic>
              </a:graphicData>
            </a:graphic>
          </wp:inline>
        </w:drawing>
      </w:r>
    </w:p>
    <w:p w14:paraId="55169E14" w14:textId="5446C553" w:rsidR="00474126" w:rsidRDefault="00474126" w:rsidP="00474126">
      <w:pPr>
        <w:rPr>
          <w:lang w:val="en-US"/>
        </w:rPr>
      </w:pPr>
      <w:bookmarkStart w:id="303" w:name="_Ref195631722"/>
      <w:bookmarkStart w:id="304" w:name="_Toc210919431"/>
      <w:r w:rsidRPr="007A1D01">
        <w:rPr>
          <w:b/>
        </w:rPr>
        <w:t xml:space="preserve">Figure </w:t>
      </w:r>
      <w:r w:rsidRPr="007A1D01">
        <w:rPr>
          <w:b/>
        </w:rPr>
        <w:fldChar w:fldCharType="begin"/>
      </w:r>
      <w:r w:rsidRPr="007A1D01">
        <w:rPr>
          <w:b/>
        </w:rPr>
        <w:instrText xml:space="preserve"> SEQ Figure \* ARABIC </w:instrText>
      </w:r>
      <w:r w:rsidRPr="007A1D01">
        <w:rPr>
          <w:b/>
        </w:rPr>
        <w:fldChar w:fldCharType="separate"/>
      </w:r>
      <w:r w:rsidR="0060711B">
        <w:rPr>
          <w:b/>
          <w:noProof/>
        </w:rPr>
        <w:t>1</w:t>
      </w:r>
      <w:r w:rsidRPr="007A1D01">
        <w:rPr>
          <w:b/>
        </w:rPr>
        <w:fldChar w:fldCharType="end"/>
      </w:r>
      <w:bookmarkEnd w:id="303"/>
      <w:r w:rsidRPr="007A1D01">
        <w:rPr>
          <w:b/>
        </w:rPr>
        <w:t>:</w:t>
      </w:r>
      <w:r>
        <w:t xml:space="preserve"> </w:t>
      </w:r>
      <w:r w:rsidRPr="00EF64CC">
        <w:rPr>
          <w:b/>
          <w:lang w:val="en-US"/>
        </w:rPr>
        <w:t>Schematic representation of data sources and methodologies used for estimating and comparing evapotranspiration based on the water balance method including (</w:t>
      </w:r>
      <w:r w:rsidRPr="008E721C">
        <w:rPr>
          <w:b/>
          <w:szCs w:val="22"/>
        </w:rPr>
        <w:t>ET</w:t>
      </w:r>
      <w:r w:rsidRPr="008E721C">
        <w:rPr>
          <w:b/>
          <w:szCs w:val="22"/>
          <w:vertAlign w:val="subscript"/>
        </w:rPr>
        <w:t>WB</w:t>
      </w:r>
      <w:r w:rsidRPr="00EF64CC">
        <w:rPr>
          <w:b/>
          <w:lang w:val="en-US"/>
        </w:rPr>
        <w:t xml:space="preserve">) </w:t>
      </w:r>
      <w:r w:rsidRPr="00180BB5">
        <w:rPr>
          <w:b/>
          <w:lang w:val="en-US"/>
        </w:rPr>
        <w:t>or not (</w:t>
      </w:r>
      <w:r w:rsidRPr="00180BB5">
        <w:rPr>
          <w:b/>
        </w:rPr>
        <w:t>ET</w:t>
      </w:r>
      <w:r w:rsidRPr="00180BB5">
        <w:rPr>
          <w:b/>
          <w:vertAlign w:val="subscript"/>
        </w:rPr>
        <w:t>PQ</w:t>
      </w:r>
      <w:r w:rsidRPr="00180BB5">
        <w:rPr>
          <w:b/>
          <w:lang w:val="en-US"/>
        </w:rPr>
        <w:t>) the</w:t>
      </w:r>
      <w:r w:rsidRPr="00EF64CC">
        <w:rPr>
          <w:b/>
          <w:lang w:val="en-US"/>
        </w:rPr>
        <w:t xml:space="preserve"> change in water storage with remote sensing-based/reanalysis products.</w:t>
      </w:r>
      <w:bookmarkEnd w:id="304"/>
    </w:p>
    <w:p w14:paraId="44D4041E" w14:textId="77777777" w:rsidR="00474126" w:rsidRPr="00474126" w:rsidRDefault="00474126" w:rsidP="00474126">
      <w:pPr>
        <w:rPr>
          <w:lang w:val="en-US"/>
        </w:rPr>
      </w:pPr>
    </w:p>
    <w:p w14:paraId="0E86AC56" w14:textId="4C3EB934" w:rsidR="008B7CE4" w:rsidRDefault="006261E0" w:rsidP="008B7CE4">
      <w:pPr>
        <w:rPr>
          <w:lang w:val="en-US"/>
        </w:rPr>
      </w:pPr>
      <w:r w:rsidRPr="006261E0">
        <w:rPr>
          <w:lang w:val="en-US"/>
        </w:rPr>
        <w:fldChar w:fldCharType="begin"/>
      </w:r>
      <w:r w:rsidRPr="006261E0">
        <w:rPr>
          <w:lang w:val="en-US"/>
        </w:rPr>
        <w:instrText xml:space="preserve"> REF _Ref195631722 \h  \* MERGEFORMAT </w:instrText>
      </w:r>
      <w:r w:rsidRPr="006261E0">
        <w:rPr>
          <w:lang w:val="en-US"/>
        </w:rPr>
      </w:r>
      <w:r w:rsidRPr="006261E0">
        <w:rPr>
          <w:lang w:val="en-US"/>
        </w:rPr>
        <w:fldChar w:fldCharType="separate"/>
      </w:r>
      <w:ins w:id="305" w:author="William Moutier" w:date="2025-10-09T16:23:00Z">
        <w:r w:rsidR="0060711B" w:rsidRPr="0060711B">
          <w:rPr>
            <w:rPrChange w:id="306" w:author="William Moutier" w:date="2025-10-09T16:23:00Z">
              <w:rPr>
                <w:b/>
              </w:rPr>
            </w:rPrChange>
          </w:rPr>
          <w:t xml:space="preserve">Figure </w:t>
        </w:r>
        <w:r w:rsidR="0060711B" w:rsidRPr="0060711B">
          <w:rPr>
            <w:noProof/>
            <w:rPrChange w:id="307" w:author="William Moutier" w:date="2025-10-09T16:23:00Z">
              <w:rPr>
                <w:b/>
                <w:noProof/>
              </w:rPr>
            </w:rPrChange>
          </w:rPr>
          <w:t>1</w:t>
        </w:r>
      </w:ins>
      <w:del w:id="308" w:author="William Moutier" w:date="2025-09-17T12:08:00Z">
        <w:r w:rsidR="00125205" w:rsidRPr="00125205" w:rsidDel="00E83753">
          <w:delText xml:space="preserve">Figure </w:delText>
        </w:r>
        <w:r w:rsidR="00125205" w:rsidRPr="00125205" w:rsidDel="00E83753">
          <w:rPr>
            <w:noProof/>
          </w:rPr>
          <w:delText>1</w:delText>
        </w:r>
      </w:del>
      <w:r w:rsidRPr="006261E0">
        <w:rPr>
          <w:lang w:val="en-US"/>
        </w:rPr>
        <w:fldChar w:fldCharType="end"/>
      </w:r>
      <w:r w:rsidR="004220C6" w:rsidRPr="004220C6">
        <w:rPr>
          <w:lang w:val="en-US"/>
        </w:rPr>
        <w:t xml:space="preserve"> shows the approach which is used, at each selected basin, in comparing evapotranspiration (ET) derived from various independent datasets (</w:t>
      </w:r>
      <w:r w:rsidR="00180BB5" w:rsidRPr="004220C6">
        <w:rPr>
          <w:lang w:val="en-US"/>
        </w:rPr>
        <w:t>satellite-based</w:t>
      </w:r>
      <w:r w:rsidR="004220C6" w:rsidRPr="004220C6">
        <w:rPr>
          <w:lang w:val="en-US"/>
        </w:rPr>
        <w:t xml:space="preserve"> approach, reanalysis datasets) and those estimated using the water balance equation with (</w:t>
      </w:r>
      <w:r w:rsidR="008E721C" w:rsidRPr="004220C6">
        <w:rPr>
          <w:szCs w:val="22"/>
        </w:rPr>
        <w:t>ET</w:t>
      </w:r>
      <w:r w:rsidR="008E721C" w:rsidRPr="008E721C">
        <w:rPr>
          <w:szCs w:val="22"/>
          <w:vertAlign w:val="subscript"/>
        </w:rPr>
        <w:t>WB</w:t>
      </w:r>
      <w:r w:rsidR="004220C6" w:rsidRPr="004220C6">
        <w:rPr>
          <w:lang w:val="en-US"/>
        </w:rPr>
        <w:t>) and without considering the change in water storage (</w:t>
      </w:r>
      <w:r w:rsidR="00180BB5" w:rsidRPr="004C3416">
        <w:t>ET</w:t>
      </w:r>
      <w:r w:rsidR="00180BB5" w:rsidRPr="00180BB5">
        <w:rPr>
          <w:vertAlign w:val="subscript"/>
        </w:rPr>
        <w:t>PQ</w:t>
      </w:r>
      <w:r w:rsidR="004220C6" w:rsidRPr="004220C6">
        <w:rPr>
          <w:lang w:val="en-US"/>
        </w:rPr>
        <w:t>). On the left, the components of the water balance equation are presented, including precipitation (P, see Section</w:t>
      </w:r>
      <w:r w:rsidR="00474126">
        <w:rPr>
          <w:lang w:val="en-US"/>
        </w:rPr>
        <w:t xml:space="preserve"> </w:t>
      </w:r>
      <w:r w:rsidR="00474126">
        <w:rPr>
          <w:lang w:val="en-US"/>
        </w:rPr>
        <w:fldChar w:fldCharType="begin"/>
      </w:r>
      <w:r w:rsidR="00474126">
        <w:rPr>
          <w:lang w:val="en-US"/>
        </w:rPr>
        <w:instrText xml:space="preserve"> REF _Ref195631325 \r \h </w:instrText>
      </w:r>
      <w:r w:rsidR="00474126">
        <w:rPr>
          <w:lang w:val="en-US"/>
        </w:rPr>
      </w:r>
      <w:r w:rsidR="00474126">
        <w:rPr>
          <w:lang w:val="en-US"/>
        </w:rPr>
        <w:fldChar w:fldCharType="separate"/>
      </w:r>
      <w:r w:rsidR="0060711B">
        <w:rPr>
          <w:lang w:val="en-US"/>
        </w:rPr>
        <w:t>2.3</w:t>
      </w:r>
      <w:r w:rsidR="00474126">
        <w:rPr>
          <w:lang w:val="en-US"/>
        </w:rPr>
        <w:fldChar w:fldCharType="end"/>
      </w:r>
      <w:r w:rsidR="004220C6" w:rsidRPr="004220C6">
        <w:rPr>
          <w:lang w:val="en-US"/>
        </w:rPr>
        <w:t>) from various sources (GIRAFE, MSWEP, and E</w:t>
      </w:r>
      <w:r w:rsidR="00BE7A02">
        <w:rPr>
          <w:lang w:val="en-US"/>
        </w:rPr>
        <w:t>-</w:t>
      </w:r>
      <w:r w:rsidR="004220C6" w:rsidRPr="004220C6">
        <w:rPr>
          <w:lang w:val="en-US"/>
        </w:rPr>
        <w:t>OBS), water storage changes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220C6" w:rsidRPr="004220C6">
        <w:rPr>
          <w:lang w:val="en-US"/>
        </w:rPr>
        <w:t xml:space="preserve">) derived from GRACE data (averaged across JPL, CSR, and GFZ solutions, see Section </w:t>
      </w:r>
      <w:r w:rsidR="00474126">
        <w:rPr>
          <w:lang w:val="en-US"/>
        </w:rPr>
        <w:fldChar w:fldCharType="begin"/>
      </w:r>
      <w:r w:rsidR="00474126">
        <w:rPr>
          <w:lang w:val="en-US"/>
        </w:rPr>
        <w:instrText xml:space="preserve"> REF _Ref195631341 \r \h </w:instrText>
      </w:r>
      <w:r w:rsidR="00474126">
        <w:rPr>
          <w:lang w:val="en-US"/>
        </w:rPr>
      </w:r>
      <w:r w:rsidR="00474126">
        <w:rPr>
          <w:lang w:val="en-US"/>
        </w:rPr>
        <w:fldChar w:fldCharType="separate"/>
      </w:r>
      <w:r w:rsidR="0060711B">
        <w:rPr>
          <w:lang w:val="en-US"/>
        </w:rPr>
        <w:t>2.4</w:t>
      </w:r>
      <w:r w:rsidR="00474126">
        <w:rPr>
          <w:lang w:val="en-US"/>
        </w:rPr>
        <w:fldChar w:fldCharType="end"/>
      </w:r>
      <w:r w:rsidR="004220C6" w:rsidRPr="004220C6">
        <w:rPr>
          <w:lang w:val="en-US"/>
        </w:rPr>
        <w:t xml:space="preserve">), and discharge (Q) from the GRDC dataset (see Section </w:t>
      </w:r>
      <w:r w:rsidR="00474126">
        <w:rPr>
          <w:lang w:val="en-US"/>
        </w:rPr>
        <w:fldChar w:fldCharType="begin"/>
      </w:r>
      <w:r w:rsidR="00474126">
        <w:rPr>
          <w:lang w:val="en-US"/>
        </w:rPr>
        <w:instrText xml:space="preserve"> REF _Ref195631352 \r \h </w:instrText>
      </w:r>
      <w:r w:rsidR="00474126">
        <w:rPr>
          <w:lang w:val="en-US"/>
        </w:rPr>
      </w:r>
      <w:r w:rsidR="00474126">
        <w:rPr>
          <w:lang w:val="en-US"/>
        </w:rPr>
        <w:fldChar w:fldCharType="separate"/>
      </w:r>
      <w:r w:rsidR="0060711B">
        <w:rPr>
          <w:lang w:val="en-US"/>
        </w:rPr>
        <w:t>2.1</w:t>
      </w:r>
      <w:r w:rsidR="00474126">
        <w:rPr>
          <w:lang w:val="en-US"/>
        </w:rPr>
        <w:fldChar w:fldCharType="end"/>
      </w:r>
      <w:r w:rsidR="004220C6" w:rsidRPr="004220C6">
        <w:rPr>
          <w:lang w:val="en-US"/>
        </w:rPr>
        <w:t>). On the right, in addition to the CM SAF ET product, other ET products were also considered in the analysis for comparison purposes. Those products,</w:t>
      </w:r>
      <w:r w:rsidR="004220C6">
        <w:rPr>
          <w:lang w:val="en-US"/>
        </w:rPr>
        <w:t xml:space="preserve"> </w:t>
      </w:r>
      <w:r w:rsidR="004220C6" w:rsidRPr="004220C6">
        <w:rPr>
          <w:lang w:val="en-US"/>
        </w:rPr>
        <w:t>selected for their widespread use within the scientific community, are the LSA SAF, GLEAM, ERA5-Land, and GLDAS 2.1 ET products. The imbalance will also be analyzed by calculating the difference between water balance-derived ET and independent products: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7A1D01" w14:paraId="7AA052DC" w14:textId="77777777" w:rsidTr="004C3416">
        <w:tc>
          <w:tcPr>
            <w:tcW w:w="1271" w:type="dxa"/>
            <w:vAlign w:val="center"/>
          </w:tcPr>
          <w:p w14:paraId="1CE07162" w14:textId="77777777" w:rsidR="007A1D01" w:rsidRDefault="007A1D01" w:rsidP="004C3416">
            <w:pPr>
              <w:jc w:val="center"/>
            </w:pPr>
          </w:p>
        </w:tc>
        <w:tc>
          <w:tcPr>
            <w:tcW w:w="6521" w:type="dxa"/>
            <w:vAlign w:val="center"/>
          </w:tcPr>
          <w:p w14:paraId="219A24F5" w14:textId="1EE8AE9C" w:rsidR="007A1D01" w:rsidRPr="004220C6" w:rsidRDefault="004220C6" w:rsidP="004C3416">
            <w:pPr>
              <w:jc w:val="center"/>
              <w:rPr>
                <w:i/>
                <w:lang w:val="en-US" w:eastAsia="de-DE"/>
              </w:rPr>
            </w:pPr>
            <m:oMathPara>
              <m:oMath>
                <m:r>
                  <m:rPr>
                    <m:nor/>
                  </m:rPr>
                  <w:rPr>
                    <w:lang w:val="en-US"/>
                  </w:rPr>
                  <m:t>ε</m:t>
                </m:r>
                <m:r>
                  <m:rPr>
                    <m:nor/>
                  </m:rPr>
                  <m:t xml:space="preserve"> = </m:t>
                </m:r>
                <m:f>
                  <m:fPr>
                    <m:ctrlPr>
                      <w:rPr>
                        <w:rFonts w:ascii="Cambria Math" w:hAnsi="Cambria Math"/>
                        <w:i/>
                        <w:lang w:val="en-US" w:eastAsia="de-DE"/>
                      </w:rPr>
                    </m:ctrlPr>
                  </m:fPr>
                  <m:num>
                    <m:nary>
                      <m:naryPr>
                        <m:chr m:val="∑"/>
                        <m:ctrlPr>
                          <w:rPr>
                            <w:rFonts w:ascii="Cambria Math" w:hAnsi="Cambria Math"/>
                            <w:i/>
                            <w:lang w:val="en-US" w:eastAsia="de-DE"/>
                          </w:rPr>
                        </m:ctrlPr>
                      </m:naryPr>
                      <m:sub>
                        <m:r>
                          <m:rPr>
                            <m:nor/>
                          </m:rPr>
                          <w:rPr>
                            <w:lang w:eastAsia="de-DE"/>
                          </w:rPr>
                          <m:t>i=0</m:t>
                        </m:r>
                      </m:sub>
                      <m:sup>
                        <m:r>
                          <m:rPr>
                            <m:nor/>
                          </m:rPr>
                          <w:rPr>
                            <w:lang w:eastAsia="de-DE"/>
                          </w:rPr>
                          <m:t>n</m:t>
                        </m:r>
                      </m:sup>
                      <m:e>
                        <m:sSub>
                          <m:sSubPr>
                            <m:ctrlPr>
                              <w:rPr>
                                <w:rFonts w:ascii="Cambria Math" w:hAnsi="Cambria Math"/>
                                <w:i/>
                                <w:lang w:val="en-US" w:eastAsia="de-DE"/>
                              </w:rPr>
                            </m:ctrlPr>
                          </m:sSubPr>
                          <m:e>
                            <m:r>
                              <m:rPr>
                                <m:nor/>
                              </m:rPr>
                              <w:rPr>
                                <w:lang w:val="en-US"/>
                              </w:rPr>
                              <m:t>P</m:t>
                            </m:r>
                          </m:e>
                          <m:sub>
                            <m:r>
                              <m:rPr>
                                <m:nor/>
                              </m:rPr>
                              <w:rPr>
                                <w:lang w:val="en-US"/>
                              </w:rPr>
                              <m:t>i</m:t>
                            </m:r>
                          </m:sub>
                        </m:sSub>
                      </m:e>
                    </m:nary>
                    <m:r>
                      <m:rPr>
                        <m:nor/>
                      </m:rPr>
                      <m:t>-</m:t>
                    </m:r>
                    <m:sSub>
                      <m:sSubPr>
                        <m:ctrlPr>
                          <w:rPr>
                            <w:rFonts w:ascii="Cambria Math" w:hAnsi="Cambria Math"/>
                            <w:i/>
                            <w:lang w:val="en-US" w:eastAsia="de-DE"/>
                          </w:rPr>
                        </m:ctrlPr>
                      </m:sSubPr>
                      <m:e>
                        <m:r>
                          <m:rPr>
                            <m:nor/>
                          </m:rPr>
                          <w:rPr>
                            <w:lang w:val="en-US"/>
                          </w:rPr>
                          <m:t>Q</m:t>
                        </m:r>
                      </m:e>
                      <m:sub>
                        <m:r>
                          <m:rPr>
                            <m:nor/>
                          </m:rPr>
                          <w:rPr>
                            <w:lang w:val="en-US"/>
                          </w:rPr>
                          <m:t>i</m:t>
                        </m:r>
                      </m:sub>
                    </m:sSub>
                    <m:r>
                      <m:rPr>
                        <m:nor/>
                      </m:rPr>
                      <m:t>-</m:t>
                    </m:r>
                    <m:f>
                      <m:fPr>
                        <m:ctrlPr>
                          <w:rPr>
                            <w:rFonts w:ascii="Cambria Math" w:hAnsi="Cambria Math"/>
                            <w:i/>
                            <w:lang w:val="en-US" w:eastAsia="de-DE"/>
                          </w:rPr>
                        </m:ctrlPr>
                      </m:fPr>
                      <m:num>
                        <m:sSub>
                          <m:sSubPr>
                            <m:ctrlPr>
                              <w:rPr>
                                <w:rFonts w:ascii="Cambria Math" w:hAnsi="Cambria Math"/>
                                <w:i/>
                                <w:lang w:val="en-US" w:eastAsia="de-DE"/>
                              </w:rPr>
                            </m:ctrlPr>
                          </m:sSubPr>
                          <m:e>
                            <m:r>
                              <m:rPr>
                                <m:nor/>
                              </m:rPr>
                              <w:rPr>
                                <w:lang w:val="en-US"/>
                              </w:rPr>
                              <m:t>dS</m:t>
                            </m:r>
                          </m:e>
                          <m:sub>
                            <m:r>
                              <m:rPr>
                                <m:nor/>
                              </m:rPr>
                              <w:rPr>
                                <w:lang w:val="en-US"/>
                              </w:rPr>
                              <m:t>i</m:t>
                            </m:r>
                          </m:sub>
                        </m:sSub>
                      </m:num>
                      <m:den>
                        <m:r>
                          <m:rPr>
                            <m:nor/>
                          </m:rPr>
                          <w:rPr>
                            <w:lang w:val="en-US"/>
                          </w:rPr>
                          <m:t>dt</m:t>
                        </m:r>
                      </m:den>
                    </m:f>
                    <m:r>
                      <m:rPr>
                        <m:nor/>
                      </m:rPr>
                      <m:t xml:space="preserve"> -</m:t>
                    </m:r>
                    <m:sSub>
                      <m:sSubPr>
                        <m:ctrlPr>
                          <w:rPr>
                            <w:rFonts w:ascii="Cambria Math" w:hAnsi="Cambria Math"/>
                            <w:i/>
                            <w:lang w:val="en-US" w:eastAsia="de-DE"/>
                          </w:rPr>
                        </m:ctrlPr>
                      </m:sSubPr>
                      <m:e>
                        <m:r>
                          <m:rPr>
                            <m:nor/>
                          </m:rPr>
                          <w:rPr>
                            <w:lang w:val="en-US"/>
                          </w:rPr>
                          <m:t>ET</m:t>
                        </m:r>
                      </m:e>
                      <m:sub>
                        <m:sSub>
                          <m:sSubPr>
                            <m:ctrlPr>
                              <w:rPr>
                                <w:rFonts w:ascii="Cambria Math" w:hAnsi="Cambria Math"/>
                                <w:i/>
                                <w:lang w:val="en-US"/>
                              </w:rPr>
                            </m:ctrlPr>
                          </m:sSubPr>
                          <m:e>
                            <m:r>
                              <m:rPr>
                                <m:nor/>
                              </m:rPr>
                              <w:rPr>
                                <w:lang w:val="en-US"/>
                              </w:rPr>
                              <m:t>P</m:t>
                            </m:r>
                          </m:e>
                          <m:sub>
                            <m:r>
                              <m:rPr>
                                <m:nor/>
                              </m:rPr>
                              <w:rPr>
                                <w:lang w:val="en-US"/>
                              </w:rPr>
                              <m:t>i</m:t>
                            </m:r>
                          </m:sub>
                        </m:sSub>
                      </m:sub>
                    </m:sSub>
                  </m:num>
                  <m:den>
                    <m:r>
                      <m:rPr>
                        <m:nor/>
                      </m:rPr>
                      <w:rPr>
                        <w:lang w:val="en-US"/>
                      </w:rPr>
                      <m:t>N</m:t>
                    </m:r>
                  </m:den>
                </m:f>
              </m:oMath>
            </m:oMathPara>
          </w:p>
          <w:p w14:paraId="696A7C37" w14:textId="789E5B5C" w:rsidR="007A1D01" w:rsidRPr="004220C6" w:rsidRDefault="004220C6" w:rsidP="004C3416">
            <w:pPr>
              <w:jc w:val="center"/>
            </w:pPr>
            <m:oMathPara>
              <m:oMath>
                <m:r>
                  <m:rPr>
                    <m:nor/>
                  </m:rPr>
                  <m:t>=</m:t>
                </m:r>
                <m:f>
                  <m:fPr>
                    <m:ctrlPr>
                      <w:rPr>
                        <w:rFonts w:ascii="Cambria Math" w:hAnsi="Cambria Math"/>
                        <w:i/>
                      </w:rPr>
                    </m:ctrlPr>
                  </m:fPr>
                  <m:num>
                    <m:nary>
                      <m:naryPr>
                        <m:chr m:val="∑"/>
                        <m:ctrlPr>
                          <w:rPr>
                            <w:rFonts w:ascii="Cambria Math" w:hAnsi="Cambria Math"/>
                            <w:i/>
                          </w:rPr>
                        </m:ctrlPr>
                      </m:naryPr>
                      <m:sub>
                        <m:r>
                          <m:rPr>
                            <m:nor/>
                          </m:rPr>
                          <m:t>i=0</m:t>
                        </m:r>
                      </m:sub>
                      <m:sup>
                        <m:r>
                          <m:rPr>
                            <m:nor/>
                          </m:rPr>
                          <m:t>n</m:t>
                        </m:r>
                      </m:sup>
                      <m:e>
                        <m:sSub>
                          <m:sSubPr>
                            <m:ctrlPr>
                              <w:rPr>
                                <w:rFonts w:ascii="Cambria Math" w:hAnsi="Cambria Math"/>
                                <w:i/>
                              </w:rPr>
                            </m:ctrlPr>
                          </m:sSubPr>
                          <m:e>
                            <m:r>
                              <m:rPr>
                                <m:nor/>
                              </m:rPr>
                              <m:t>ET</m:t>
                            </m:r>
                          </m:e>
                          <m:sub>
                            <m:sSub>
                              <m:sSubPr>
                                <m:ctrlPr>
                                  <w:rPr>
                                    <w:rFonts w:ascii="Cambria Math" w:hAnsi="Cambria Math"/>
                                    <w:i/>
                                  </w:rPr>
                                </m:ctrlPr>
                              </m:sSubPr>
                              <m:e>
                                <m:r>
                                  <m:rPr>
                                    <m:nor/>
                                  </m:rPr>
                                  <m:t>WB</m:t>
                                </m:r>
                              </m:e>
                              <m:sub>
                                <m:r>
                                  <m:rPr>
                                    <m:nor/>
                                  </m:rPr>
                                  <m:t>i</m:t>
                                </m:r>
                              </m:sub>
                            </m:sSub>
                            <m:r>
                              <m:rPr>
                                <m:nor/>
                              </m:rPr>
                              <m:t xml:space="preserve"> </m:t>
                            </m:r>
                          </m:sub>
                        </m:sSub>
                      </m:e>
                    </m:nary>
                    <m:r>
                      <m:rPr>
                        <m:nor/>
                      </m:rPr>
                      <m:t>-</m:t>
                    </m:r>
                    <m:r>
                      <m:rPr>
                        <m:nor/>
                      </m:rPr>
                      <w:rPr>
                        <w:rFonts w:ascii="Cambria Math"/>
                      </w:rPr>
                      <m:t xml:space="preserve"> </m:t>
                    </m:r>
                    <m:sSub>
                      <m:sSubPr>
                        <m:ctrlPr>
                          <w:rPr>
                            <w:rFonts w:ascii="Cambria Math" w:hAnsi="Cambria Math"/>
                            <w:i/>
                          </w:rPr>
                        </m:ctrlPr>
                      </m:sSubPr>
                      <m:e>
                        <m:r>
                          <m:rPr>
                            <m:nor/>
                          </m:rPr>
                          <m:t>ET</m:t>
                        </m:r>
                      </m:e>
                      <m:sub>
                        <m:sSub>
                          <m:sSubPr>
                            <m:ctrlPr>
                              <w:rPr>
                                <w:rFonts w:ascii="Cambria Math" w:hAnsi="Cambria Math"/>
                                <w:i/>
                              </w:rPr>
                            </m:ctrlPr>
                          </m:sSubPr>
                          <m:e>
                            <m:r>
                              <m:rPr>
                                <m:nor/>
                              </m:rPr>
                              <m:t>P</m:t>
                            </m:r>
                          </m:e>
                          <m:sub>
                            <m:r>
                              <m:rPr>
                                <m:nor/>
                              </m:rPr>
                              <m:t>i</m:t>
                            </m:r>
                          </m:sub>
                        </m:sSub>
                      </m:sub>
                    </m:sSub>
                  </m:num>
                  <m:den>
                    <m:r>
                      <m:rPr>
                        <m:nor/>
                      </m:rPr>
                      <m:t>N</m:t>
                    </m:r>
                  </m:den>
                </m:f>
              </m:oMath>
            </m:oMathPara>
          </w:p>
        </w:tc>
        <w:tc>
          <w:tcPr>
            <w:tcW w:w="1270" w:type="dxa"/>
            <w:vAlign w:val="center"/>
          </w:tcPr>
          <w:p w14:paraId="352C2BFD" w14:textId="331440C8" w:rsidR="007A1D01" w:rsidRDefault="007A1D01" w:rsidP="004C3416">
            <w:pPr>
              <w:jc w:val="center"/>
            </w:pPr>
            <w:r>
              <w:t>(</w:t>
            </w:r>
            <w:bookmarkStart w:id="309" w:name="eq2_Imbalance"/>
            <w:r>
              <w:fldChar w:fldCharType="begin"/>
            </w:r>
            <w:r>
              <w:instrText xml:space="preserve"> SEQ Eq. \* MERGEFORMAT </w:instrText>
            </w:r>
            <w:r>
              <w:fldChar w:fldCharType="separate"/>
            </w:r>
            <w:r w:rsidR="0060711B">
              <w:rPr>
                <w:noProof/>
              </w:rPr>
              <w:t>2</w:t>
            </w:r>
            <w:r>
              <w:fldChar w:fldCharType="end"/>
            </w:r>
            <w:bookmarkEnd w:id="309"/>
            <w:r>
              <w:t>)</w:t>
            </w:r>
          </w:p>
        </w:tc>
      </w:tr>
    </w:tbl>
    <w:p w14:paraId="71DCDE9A" w14:textId="78BB398E" w:rsidR="008B7CE4" w:rsidRDefault="008B7CE4" w:rsidP="008B7CE4">
      <w:pPr>
        <w:rPr>
          <w:lang w:val="fr-FR"/>
        </w:rPr>
      </w:pPr>
    </w:p>
    <w:p w14:paraId="798A0A75" w14:textId="71AB15B8" w:rsidR="00BA2EEE" w:rsidRDefault="004220C6" w:rsidP="00BA2EEE">
      <w:pPr>
        <w:rPr>
          <w:lang w:val="en-US"/>
        </w:rPr>
      </w:pPr>
      <w:r w:rsidRPr="004220C6">
        <w:rPr>
          <w:lang w:val="en-US"/>
        </w:rPr>
        <w:lastRenderedPageBreak/>
        <w:t xml:space="preserve">where N is the number of estimations,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ub>
        </m:sSub>
      </m:oMath>
      <w:r w:rsidRPr="004220C6">
        <w:rPr>
          <w:lang w:val="en-US"/>
        </w:rPr>
        <w:t xml:space="preserve"> corresponds to evapotranspiration values for various independent products (CM SAF, LSA SAF, GLEAM, GLDAS 2.1 and ERA5-Land) and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WB</m:t>
                </m:r>
              </m:e>
              <m:sub>
                <m:r>
                  <w:rPr>
                    <w:rFonts w:ascii="Cambria Math" w:hAnsi="Cambria Math"/>
                    <w:lang w:val="en-US"/>
                  </w:rPr>
                  <m:t>i</m:t>
                </m:r>
              </m:sub>
            </m:sSub>
          </m:sub>
        </m:sSub>
      </m:oMath>
      <w:r w:rsidR="00180BB5" w:rsidRPr="004220C6">
        <w:rPr>
          <w:lang w:val="en-US"/>
        </w:rPr>
        <w:t xml:space="preserve"> </w:t>
      </w:r>
      <w:r w:rsidR="008E721C" w:rsidRPr="004220C6">
        <w:rPr>
          <w:lang w:val="en-US"/>
        </w:rPr>
        <w:t xml:space="preserve"> </w:t>
      </w:r>
      <w:r w:rsidRPr="004220C6">
        <w:rPr>
          <w:lang w:val="en-US"/>
        </w:rPr>
        <w:t>represents the evapotranspiration values calculated using equation 1 (</w:t>
      </w:r>
      <w:r w:rsidR="008E721C" w:rsidRPr="004220C6">
        <w:rPr>
          <w:szCs w:val="22"/>
        </w:rPr>
        <w:t>ET</w:t>
      </w:r>
      <w:r w:rsidR="008E721C" w:rsidRPr="008E721C">
        <w:rPr>
          <w:szCs w:val="22"/>
          <w:vertAlign w:val="subscript"/>
        </w:rPr>
        <w:t>WB</w:t>
      </w:r>
      <w:r w:rsidRPr="004220C6">
        <w:rPr>
          <w:lang w:val="en-US"/>
        </w:rPr>
        <w:t xml:space="preserve"> can be replaced by </w:t>
      </w:r>
      <w:r w:rsidR="00180BB5" w:rsidRPr="004C3416">
        <w:t>ET</w:t>
      </w:r>
      <w:r w:rsidR="00180BB5" w:rsidRPr="00180BB5">
        <w:rPr>
          <w:vertAlign w:val="subscript"/>
        </w:rPr>
        <w:t>PQ</w:t>
      </w:r>
      <w:r w:rsidRPr="004220C6">
        <w:rPr>
          <w:lang w:val="en-US"/>
        </w:rPr>
        <w:t>). Furthermore, specific analyses will be conducted based on basin size (larger or smaller than 90 000 km</w:t>
      </w:r>
      <w:r w:rsidRPr="004220C6">
        <w:rPr>
          <w:vertAlign w:val="superscript"/>
          <w:lang w:val="en-US"/>
        </w:rPr>
        <w:t>2</w:t>
      </w:r>
      <w:r w:rsidRPr="004220C6">
        <w:rPr>
          <w:lang w:val="en-US"/>
        </w:rPr>
        <w:t>; see Section</w:t>
      </w:r>
      <w:r w:rsidR="00474126">
        <w:rPr>
          <w:lang w:val="en-US"/>
        </w:rPr>
        <w:fldChar w:fldCharType="begin"/>
      </w:r>
      <w:r w:rsidR="00474126">
        <w:rPr>
          <w:lang w:val="en-US"/>
        </w:rPr>
        <w:instrText xml:space="preserve"> REF _Ref195631370 \r \h </w:instrText>
      </w:r>
      <w:r w:rsidR="00474126">
        <w:rPr>
          <w:lang w:val="en-US"/>
        </w:rPr>
      </w:r>
      <w:r w:rsidR="00474126">
        <w:rPr>
          <w:lang w:val="en-US"/>
        </w:rPr>
        <w:fldChar w:fldCharType="separate"/>
      </w:r>
      <w:r w:rsidR="0060711B">
        <w:rPr>
          <w:lang w:val="en-US"/>
        </w:rPr>
        <w:t>2.4</w:t>
      </w:r>
      <w:r w:rsidR="00474126">
        <w:rPr>
          <w:lang w:val="en-US"/>
        </w:rPr>
        <w:fldChar w:fldCharType="end"/>
      </w:r>
      <w:r w:rsidRPr="004220C6">
        <w:rPr>
          <w:lang w:val="en-US"/>
        </w:rPr>
        <w:t>) and climate regime (water- or energy</w:t>
      </w:r>
      <w:r w:rsidR="00180BB5">
        <w:rPr>
          <w:lang w:val="en-US"/>
        </w:rPr>
        <w:t>-</w:t>
      </w:r>
      <w:r w:rsidRPr="004220C6">
        <w:rPr>
          <w:lang w:val="en-US"/>
        </w:rPr>
        <w:t xml:space="preserve">limited basins; see Section </w:t>
      </w:r>
      <w:r w:rsidR="00474126">
        <w:rPr>
          <w:lang w:val="en-US"/>
        </w:rPr>
        <w:fldChar w:fldCharType="begin"/>
      </w:r>
      <w:r w:rsidR="00474126">
        <w:rPr>
          <w:lang w:val="en-US"/>
        </w:rPr>
        <w:instrText xml:space="preserve"> REF _Ref195631378 \r \h </w:instrText>
      </w:r>
      <w:r w:rsidR="00474126">
        <w:rPr>
          <w:lang w:val="en-US"/>
        </w:rPr>
      </w:r>
      <w:r w:rsidR="00474126">
        <w:rPr>
          <w:lang w:val="en-US"/>
        </w:rPr>
        <w:fldChar w:fldCharType="separate"/>
      </w:r>
      <w:r w:rsidR="0060711B">
        <w:rPr>
          <w:lang w:val="en-US"/>
        </w:rPr>
        <w:t>2.5</w:t>
      </w:r>
      <w:r w:rsidR="00474126">
        <w:rPr>
          <w:lang w:val="en-US"/>
        </w:rPr>
        <w:fldChar w:fldCharType="end"/>
      </w:r>
      <w:r w:rsidRPr="004220C6">
        <w:rPr>
          <w:lang w:val="en-US"/>
        </w:rPr>
        <w:t>).</w:t>
      </w:r>
    </w:p>
    <w:p w14:paraId="73898083" w14:textId="4A9D72CB" w:rsidR="00474126" w:rsidRDefault="00474126" w:rsidP="00BA2EEE">
      <w:pPr>
        <w:rPr>
          <w:lang w:val="en-US"/>
        </w:rPr>
      </w:pPr>
      <w:r w:rsidRPr="004220C6">
        <w:rPr>
          <w:lang w:val="en-US"/>
        </w:rPr>
        <w:t xml:space="preserve">A detailed description of the used datasets is provided in </w:t>
      </w:r>
      <w:r w:rsidR="004077C6">
        <w:rPr>
          <w:lang w:val="en-US"/>
        </w:rPr>
        <w:fldChar w:fldCharType="begin"/>
      </w:r>
      <w:r w:rsidR="004077C6">
        <w:rPr>
          <w:lang w:val="en-US"/>
        </w:rPr>
        <w:instrText xml:space="preserve"> REF _Ref195632309 \h </w:instrText>
      </w:r>
      <w:r w:rsidR="004077C6">
        <w:rPr>
          <w:lang w:val="en-US"/>
        </w:rPr>
      </w:r>
      <w:r w:rsidR="004077C6">
        <w:rPr>
          <w:lang w:val="en-US"/>
        </w:rPr>
        <w:fldChar w:fldCharType="separate"/>
      </w:r>
      <w:r w:rsidR="0060711B">
        <w:t xml:space="preserve">Table </w:t>
      </w:r>
      <w:r w:rsidR="0060711B">
        <w:rPr>
          <w:noProof/>
        </w:rPr>
        <w:t>1</w:t>
      </w:r>
      <w:r w:rsidR="004077C6">
        <w:rPr>
          <w:lang w:val="en-US"/>
        </w:rPr>
        <w:fldChar w:fldCharType="end"/>
      </w:r>
      <w:r w:rsidRPr="004220C6">
        <w:rPr>
          <w:lang w:val="en-US"/>
        </w:rPr>
        <w:t xml:space="preserve"> and the following subsections. From their native spatial resolution, all datasets have been remapped to a common spatial (0.25°) and temporal (monthly or yearly) resolutions. This ensures consistency across datasets and allows direct comparisons over different timescales.</w:t>
      </w:r>
    </w:p>
    <w:p w14:paraId="3FC023D0" w14:textId="27F57CB6" w:rsidR="00BA2EEE" w:rsidRPr="00BA2EEE" w:rsidRDefault="00BA2EEE" w:rsidP="00BA2EEE">
      <w:pPr>
        <w:pStyle w:val="Caption"/>
        <w:keepNext/>
        <w:rPr>
          <w:b w:val="0"/>
        </w:rPr>
      </w:pPr>
      <w:bookmarkStart w:id="310" w:name="_Ref195632309"/>
      <w:bookmarkStart w:id="311" w:name="_Toc210919429"/>
      <w:r>
        <w:t xml:space="preserve">Table </w:t>
      </w:r>
      <w:r>
        <w:fldChar w:fldCharType="begin"/>
      </w:r>
      <w:r>
        <w:instrText xml:space="preserve"> SEQ Table \* ARABIC </w:instrText>
      </w:r>
      <w:r>
        <w:fldChar w:fldCharType="separate"/>
      </w:r>
      <w:r w:rsidR="0060711B">
        <w:rPr>
          <w:noProof/>
        </w:rPr>
        <w:t>1</w:t>
      </w:r>
      <w:r>
        <w:fldChar w:fldCharType="end"/>
      </w:r>
      <w:bookmarkEnd w:id="310"/>
      <w:r>
        <w:t xml:space="preserve">: </w:t>
      </w:r>
      <w:r w:rsidRPr="00965348">
        <w:t>Overview of the datasets used in this study, including their names, temporal and spatial resolution (as used in this study), and periods of availability.</w:t>
      </w:r>
      <w:bookmarkEnd w:id="311"/>
    </w:p>
    <w:tbl>
      <w:tblPr>
        <w:tblStyle w:val="TableSimple1"/>
        <w:tblW w:w="0" w:type="auto"/>
        <w:tblLook w:val="04A0" w:firstRow="1" w:lastRow="0" w:firstColumn="1" w:lastColumn="0" w:noHBand="0" w:noVBand="1"/>
      </w:tblPr>
      <w:tblGrid>
        <w:gridCol w:w="2506"/>
        <w:gridCol w:w="1753"/>
        <w:gridCol w:w="1553"/>
        <w:gridCol w:w="1418"/>
        <w:gridCol w:w="141"/>
        <w:gridCol w:w="1701"/>
      </w:tblGrid>
      <w:tr w:rsidR="00BA2EEE" w14:paraId="07FD87EC" w14:textId="77777777" w:rsidTr="004C3416">
        <w:trPr>
          <w:cnfStyle w:val="100000000000" w:firstRow="1" w:lastRow="0" w:firstColumn="0" w:lastColumn="0" w:oddVBand="0" w:evenVBand="0" w:oddHBand="0" w:evenHBand="0" w:firstRowFirstColumn="0" w:firstRowLastColumn="0" w:lastRowFirstColumn="0" w:lastRowLastColumn="0"/>
        </w:trPr>
        <w:tc>
          <w:tcPr>
            <w:tcW w:w="9072" w:type="dxa"/>
            <w:gridSpan w:val="6"/>
            <w:tcBorders>
              <w:top w:val="double" w:sz="4" w:space="0" w:color="auto"/>
              <w:bottom w:val="single" w:sz="4" w:space="0" w:color="auto"/>
            </w:tcBorders>
          </w:tcPr>
          <w:p w14:paraId="492ABF66" w14:textId="77777777" w:rsidR="00BA2EEE" w:rsidRPr="004B193D" w:rsidRDefault="00BA2EEE" w:rsidP="004C3416">
            <w:pPr>
              <w:jc w:val="center"/>
              <w:rPr>
                <w:rFonts w:cs="Arial"/>
                <w:b/>
                <w:sz w:val="20"/>
                <w:lang w:val="en-US"/>
              </w:rPr>
            </w:pPr>
            <w:r w:rsidRPr="004B193D">
              <w:rPr>
                <w:rFonts w:cs="Arial"/>
                <w:b/>
                <w:sz w:val="20"/>
                <w:lang w:val="en-US"/>
              </w:rPr>
              <w:t>Products</w:t>
            </w:r>
          </w:p>
        </w:tc>
      </w:tr>
      <w:tr w:rsidR="00BA2EEE" w14:paraId="778E2F85" w14:textId="77777777" w:rsidTr="004C3416">
        <w:tc>
          <w:tcPr>
            <w:tcW w:w="2506" w:type="dxa"/>
            <w:tcBorders>
              <w:top w:val="single" w:sz="4" w:space="0" w:color="auto"/>
            </w:tcBorders>
          </w:tcPr>
          <w:p w14:paraId="24541060" w14:textId="77777777" w:rsidR="00BA2EEE" w:rsidRPr="004B193D" w:rsidRDefault="00BA2EEE" w:rsidP="004C3416">
            <w:pPr>
              <w:rPr>
                <w:rFonts w:cs="Arial"/>
                <w:sz w:val="20"/>
                <w:lang w:val="en-US"/>
              </w:rPr>
            </w:pPr>
          </w:p>
        </w:tc>
        <w:tc>
          <w:tcPr>
            <w:tcW w:w="1753" w:type="dxa"/>
            <w:tcBorders>
              <w:top w:val="single" w:sz="4" w:space="0" w:color="auto"/>
              <w:bottom w:val="single" w:sz="4" w:space="0" w:color="auto"/>
            </w:tcBorders>
          </w:tcPr>
          <w:p w14:paraId="4804E9B9" w14:textId="77777777" w:rsidR="00BA2EEE" w:rsidRPr="004B193D" w:rsidRDefault="00BA2EEE" w:rsidP="004C3416">
            <w:pPr>
              <w:ind w:firstLine="0"/>
              <w:jc w:val="center"/>
              <w:rPr>
                <w:rFonts w:cs="Arial"/>
                <w:b/>
                <w:sz w:val="20"/>
                <w:lang w:val="en-US"/>
              </w:rPr>
            </w:pPr>
            <w:r w:rsidRPr="004B193D">
              <w:rPr>
                <w:rFonts w:cs="Arial"/>
                <w:b/>
                <w:sz w:val="20"/>
                <w:lang w:val="en-US"/>
              </w:rPr>
              <w:t>Dataset</w:t>
            </w:r>
            <w:r>
              <w:rPr>
                <w:rFonts w:cs="Arial"/>
                <w:b/>
                <w:sz w:val="20"/>
                <w:lang w:val="en-US"/>
              </w:rPr>
              <w:t xml:space="preserve"> </w:t>
            </w:r>
            <w:r w:rsidRPr="004B193D">
              <w:rPr>
                <w:rFonts w:cs="Arial"/>
                <w:b/>
                <w:sz w:val="20"/>
                <w:lang w:val="en-US"/>
              </w:rPr>
              <w:t>name</w:t>
            </w:r>
          </w:p>
        </w:tc>
        <w:tc>
          <w:tcPr>
            <w:tcW w:w="1553" w:type="dxa"/>
            <w:tcBorders>
              <w:top w:val="single" w:sz="4" w:space="0" w:color="auto"/>
              <w:bottom w:val="single" w:sz="4" w:space="0" w:color="auto"/>
            </w:tcBorders>
          </w:tcPr>
          <w:p w14:paraId="7F87368B" w14:textId="77777777" w:rsidR="00BA2EEE" w:rsidRPr="004B193D" w:rsidRDefault="00BA2EEE" w:rsidP="004C3416">
            <w:pPr>
              <w:ind w:firstLine="0"/>
              <w:jc w:val="center"/>
              <w:rPr>
                <w:rFonts w:cs="Arial"/>
                <w:b/>
                <w:sz w:val="20"/>
                <w:lang w:val="en-US"/>
              </w:rPr>
            </w:pPr>
            <w:r w:rsidRPr="004B193D">
              <w:rPr>
                <w:rFonts w:cs="Arial"/>
                <w:b/>
                <w:sz w:val="20"/>
                <w:lang w:val="en-US"/>
              </w:rPr>
              <w:t>Temporal resolution</w:t>
            </w:r>
          </w:p>
        </w:tc>
        <w:tc>
          <w:tcPr>
            <w:tcW w:w="1559" w:type="dxa"/>
            <w:gridSpan w:val="2"/>
            <w:tcBorders>
              <w:top w:val="single" w:sz="4" w:space="0" w:color="auto"/>
              <w:bottom w:val="single" w:sz="4" w:space="0" w:color="auto"/>
            </w:tcBorders>
          </w:tcPr>
          <w:p w14:paraId="0144789F" w14:textId="77777777" w:rsidR="00BA2EEE" w:rsidRPr="004B193D" w:rsidRDefault="00BA2EEE" w:rsidP="004C3416">
            <w:pPr>
              <w:ind w:firstLine="0"/>
              <w:jc w:val="center"/>
              <w:rPr>
                <w:rFonts w:cs="Arial"/>
                <w:b/>
                <w:sz w:val="20"/>
                <w:lang w:val="en-US"/>
              </w:rPr>
            </w:pPr>
            <w:r w:rsidRPr="004B193D">
              <w:rPr>
                <w:rFonts w:cs="Arial"/>
                <w:b/>
                <w:sz w:val="20"/>
                <w:lang w:val="en-US"/>
              </w:rPr>
              <w:t>Native</w:t>
            </w:r>
            <w:r>
              <w:rPr>
                <w:rFonts w:cs="Arial"/>
                <w:b/>
                <w:sz w:val="20"/>
                <w:lang w:val="en-US"/>
              </w:rPr>
              <w:t xml:space="preserve"> </w:t>
            </w:r>
            <w:r w:rsidRPr="004B193D">
              <w:rPr>
                <w:rFonts w:cs="Arial"/>
                <w:b/>
                <w:sz w:val="20"/>
                <w:lang w:val="en-US"/>
              </w:rPr>
              <w:t>spatial</w:t>
            </w:r>
            <w:r>
              <w:rPr>
                <w:rFonts w:cs="Arial"/>
                <w:b/>
                <w:sz w:val="20"/>
                <w:lang w:val="en-US"/>
              </w:rPr>
              <w:t xml:space="preserve"> </w:t>
            </w:r>
            <w:r w:rsidRPr="004B193D">
              <w:rPr>
                <w:rFonts w:cs="Arial"/>
                <w:b/>
                <w:sz w:val="20"/>
                <w:lang w:val="en-US"/>
              </w:rPr>
              <w:t>resolution</w:t>
            </w:r>
          </w:p>
        </w:tc>
        <w:tc>
          <w:tcPr>
            <w:tcW w:w="1701" w:type="dxa"/>
            <w:tcBorders>
              <w:top w:val="single" w:sz="4" w:space="0" w:color="auto"/>
              <w:bottom w:val="single" w:sz="4" w:space="0" w:color="auto"/>
            </w:tcBorders>
          </w:tcPr>
          <w:p w14:paraId="3AD424A2" w14:textId="77777777" w:rsidR="00BA2EEE" w:rsidRPr="004B193D" w:rsidRDefault="00BA2EEE" w:rsidP="004C3416">
            <w:pPr>
              <w:ind w:firstLine="0"/>
              <w:jc w:val="center"/>
              <w:rPr>
                <w:rFonts w:cs="Arial"/>
                <w:b/>
                <w:sz w:val="20"/>
                <w:lang w:val="en-US"/>
              </w:rPr>
            </w:pPr>
            <w:r w:rsidRPr="004B193D">
              <w:rPr>
                <w:rFonts w:cs="Arial"/>
                <w:b/>
                <w:sz w:val="20"/>
                <w:lang w:val="en-US"/>
              </w:rPr>
              <w:t>Period</w:t>
            </w:r>
          </w:p>
        </w:tc>
      </w:tr>
      <w:tr w:rsidR="00BA2EEE" w14:paraId="7542DE4B" w14:textId="77777777" w:rsidTr="004C3416">
        <w:tc>
          <w:tcPr>
            <w:tcW w:w="2506" w:type="dxa"/>
            <w:vMerge w:val="restart"/>
          </w:tcPr>
          <w:p w14:paraId="24C1F05D" w14:textId="77777777" w:rsidR="00BA2EEE" w:rsidRPr="004B193D" w:rsidRDefault="00BA2EEE" w:rsidP="004C3416">
            <w:pPr>
              <w:jc w:val="left"/>
              <w:rPr>
                <w:rFonts w:cs="Arial"/>
                <w:b/>
                <w:sz w:val="20"/>
                <w:lang w:val="en-US"/>
              </w:rPr>
            </w:pPr>
            <w:r w:rsidRPr="004B193D">
              <w:rPr>
                <w:rFonts w:cs="Arial"/>
                <w:b/>
                <w:sz w:val="20"/>
                <w:lang w:val="en-US"/>
              </w:rPr>
              <w:t>Evapotranspiration</w:t>
            </w:r>
          </w:p>
        </w:tc>
        <w:tc>
          <w:tcPr>
            <w:tcW w:w="1753" w:type="dxa"/>
            <w:tcBorders>
              <w:top w:val="single" w:sz="4" w:space="0" w:color="auto"/>
            </w:tcBorders>
          </w:tcPr>
          <w:p w14:paraId="3F2EDAC1" w14:textId="77777777" w:rsidR="00BA2EEE" w:rsidRPr="004B193D" w:rsidRDefault="00BA2EEE" w:rsidP="004C3416">
            <w:pPr>
              <w:ind w:firstLine="0"/>
              <w:jc w:val="center"/>
              <w:rPr>
                <w:rFonts w:cs="Arial"/>
                <w:sz w:val="20"/>
                <w:lang w:val="en-US"/>
              </w:rPr>
            </w:pPr>
            <w:r w:rsidRPr="004B193D">
              <w:rPr>
                <w:rFonts w:cs="Arial"/>
                <w:sz w:val="20"/>
                <w:lang w:val="en-US"/>
              </w:rPr>
              <w:t>LANDFLUX Ed.1 (CM SAF)</w:t>
            </w:r>
          </w:p>
        </w:tc>
        <w:tc>
          <w:tcPr>
            <w:tcW w:w="1553" w:type="dxa"/>
            <w:tcBorders>
              <w:top w:val="single" w:sz="4" w:space="0" w:color="auto"/>
            </w:tcBorders>
          </w:tcPr>
          <w:p w14:paraId="038AF615"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single" w:sz="4" w:space="0" w:color="auto"/>
            </w:tcBorders>
          </w:tcPr>
          <w:p w14:paraId="050F408D" w14:textId="77777777" w:rsidR="00BA2EEE" w:rsidRPr="004B193D" w:rsidRDefault="00BA2EEE" w:rsidP="004C3416">
            <w:pPr>
              <w:jc w:val="center"/>
              <w:rPr>
                <w:rFonts w:cs="Arial"/>
                <w:sz w:val="20"/>
                <w:lang w:val="en-US"/>
              </w:rPr>
            </w:pPr>
            <w:r w:rsidRPr="004B193D">
              <w:rPr>
                <w:rFonts w:cs="Arial"/>
                <w:sz w:val="20"/>
                <w:lang w:val="en-US"/>
              </w:rPr>
              <w:t>0.05°</w:t>
            </w:r>
          </w:p>
        </w:tc>
        <w:tc>
          <w:tcPr>
            <w:tcW w:w="1842" w:type="dxa"/>
            <w:gridSpan w:val="2"/>
            <w:tcBorders>
              <w:top w:val="single" w:sz="4" w:space="0" w:color="auto"/>
            </w:tcBorders>
          </w:tcPr>
          <w:p w14:paraId="352C0830" w14:textId="77777777" w:rsidR="00BA2EEE" w:rsidRPr="004B193D" w:rsidRDefault="00BA2EEE" w:rsidP="004C3416">
            <w:pPr>
              <w:jc w:val="center"/>
              <w:rPr>
                <w:rFonts w:cs="Arial"/>
                <w:sz w:val="20"/>
                <w:lang w:val="en-US"/>
              </w:rPr>
            </w:pPr>
            <w:r w:rsidRPr="004B193D">
              <w:rPr>
                <w:rFonts w:cs="Arial"/>
                <w:sz w:val="20"/>
                <w:lang w:val="en-US"/>
              </w:rPr>
              <w:t>1983-2020</w:t>
            </w:r>
          </w:p>
        </w:tc>
      </w:tr>
      <w:tr w:rsidR="00BA2EEE" w14:paraId="6B78FDAB" w14:textId="77777777" w:rsidTr="004C3416">
        <w:tc>
          <w:tcPr>
            <w:tcW w:w="2506" w:type="dxa"/>
            <w:vMerge/>
          </w:tcPr>
          <w:p w14:paraId="2156E0AE" w14:textId="77777777" w:rsidR="00BA2EEE" w:rsidRPr="004B193D" w:rsidRDefault="00BA2EEE" w:rsidP="004C3416">
            <w:pPr>
              <w:jc w:val="left"/>
              <w:rPr>
                <w:rFonts w:cs="Arial"/>
                <w:b/>
                <w:sz w:val="20"/>
                <w:lang w:val="en-US"/>
              </w:rPr>
            </w:pPr>
          </w:p>
        </w:tc>
        <w:tc>
          <w:tcPr>
            <w:tcW w:w="1753" w:type="dxa"/>
            <w:tcBorders>
              <w:bottom w:val="nil"/>
            </w:tcBorders>
          </w:tcPr>
          <w:p w14:paraId="1CF62963" w14:textId="77777777" w:rsidR="00BA2EEE" w:rsidRPr="004B193D" w:rsidRDefault="00BA2EEE" w:rsidP="004C3416">
            <w:pPr>
              <w:ind w:firstLine="0"/>
              <w:jc w:val="center"/>
              <w:rPr>
                <w:rFonts w:cs="Arial"/>
                <w:sz w:val="20"/>
                <w:lang w:val="en-US"/>
              </w:rPr>
            </w:pPr>
            <w:r w:rsidRPr="004B193D">
              <w:rPr>
                <w:rFonts w:cs="Arial"/>
                <w:sz w:val="20"/>
                <w:lang w:val="en-US"/>
              </w:rPr>
              <w:t>LSA SAF (CDR)</w:t>
            </w:r>
          </w:p>
        </w:tc>
        <w:tc>
          <w:tcPr>
            <w:tcW w:w="1553" w:type="dxa"/>
            <w:tcBorders>
              <w:bottom w:val="nil"/>
            </w:tcBorders>
          </w:tcPr>
          <w:p w14:paraId="2A9E7AF5" w14:textId="77777777" w:rsidR="00BA2EEE" w:rsidRPr="004B193D" w:rsidRDefault="00BA2EEE" w:rsidP="004C3416">
            <w:pPr>
              <w:ind w:firstLine="0"/>
              <w:jc w:val="center"/>
              <w:rPr>
                <w:rFonts w:cs="Arial"/>
                <w:sz w:val="20"/>
                <w:lang w:val="en-US"/>
              </w:rPr>
            </w:pPr>
            <w:r w:rsidRPr="004B193D">
              <w:rPr>
                <w:rFonts w:cs="Arial"/>
                <w:sz w:val="20"/>
                <w:lang w:val="en-US"/>
              </w:rPr>
              <w:t>Daily</w:t>
            </w:r>
          </w:p>
        </w:tc>
        <w:tc>
          <w:tcPr>
            <w:tcW w:w="1418" w:type="dxa"/>
            <w:tcBorders>
              <w:bottom w:val="nil"/>
            </w:tcBorders>
          </w:tcPr>
          <w:p w14:paraId="1CDFC121" w14:textId="77777777" w:rsidR="00BA2EEE" w:rsidRPr="004B193D" w:rsidRDefault="00BA2EEE" w:rsidP="004C3416">
            <w:pPr>
              <w:jc w:val="center"/>
              <w:rPr>
                <w:rFonts w:cs="Arial"/>
                <w:sz w:val="20"/>
                <w:lang w:val="en-US"/>
              </w:rPr>
            </w:pPr>
            <w:r>
              <w:rPr>
                <w:rFonts w:cs="Arial"/>
                <w:sz w:val="20"/>
                <w:lang w:val="en-US"/>
              </w:rPr>
              <w:t>0.05°</w:t>
            </w:r>
          </w:p>
        </w:tc>
        <w:tc>
          <w:tcPr>
            <w:tcW w:w="1842" w:type="dxa"/>
            <w:gridSpan w:val="2"/>
            <w:tcBorders>
              <w:bottom w:val="nil"/>
            </w:tcBorders>
          </w:tcPr>
          <w:p w14:paraId="4F00C456" w14:textId="77777777" w:rsidR="00BA2EEE" w:rsidRPr="004B193D" w:rsidRDefault="00BA2EEE" w:rsidP="004C3416">
            <w:pPr>
              <w:jc w:val="center"/>
              <w:rPr>
                <w:rFonts w:cs="Arial"/>
                <w:sz w:val="20"/>
                <w:lang w:val="en-US"/>
              </w:rPr>
            </w:pPr>
            <w:r>
              <w:rPr>
                <w:rFonts w:cs="Arial"/>
                <w:sz w:val="20"/>
                <w:lang w:val="en-US"/>
              </w:rPr>
              <w:t>2004-2020</w:t>
            </w:r>
          </w:p>
        </w:tc>
      </w:tr>
      <w:tr w:rsidR="00BA2EEE" w14:paraId="3D4C6BFC" w14:textId="77777777" w:rsidTr="004C3416">
        <w:tc>
          <w:tcPr>
            <w:tcW w:w="2506" w:type="dxa"/>
            <w:vMerge/>
            <w:tcBorders>
              <w:top w:val="single" w:sz="4" w:space="0" w:color="auto"/>
            </w:tcBorders>
          </w:tcPr>
          <w:p w14:paraId="1BA86E94" w14:textId="77777777" w:rsidR="00BA2EEE" w:rsidRPr="004B193D" w:rsidRDefault="00BA2EEE" w:rsidP="004C3416">
            <w:pPr>
              <w:jc w:val="left"/>
              <w:rPr>
                <w:rFonts w:cs="Arial"/>
                <w:b/>
                <w:sz w:val="20"/>
                <w:lang w:val="en-US"/>
              </w:rPr>
            </w:pPr>
          </w:p>
        </w:tc>
        <w:tc>
          <w:tcPr>
            <w:tcW w:w="1753" w:type="dxa"/>
            <w:tcBorders>
              <w:top w:val="nil"/>
              <w:bottom w:val="nil"/>
            </w:tcBorders>
          </w:tcPr>
          <w:p w14:paraId="27A6D525" w14:textId="77777777" w:rsidR="00BA2EEE" w:rsidRPr="004B193D" w:rsidRDefault="00BA2EEE" w:rsidP="004C3416">
            <w:pPr>
              <w:ind w:firstLine="0"/>
              <w:jc w:val="center"/>
              <w:rPr>
                <w:rFonts w:cs="Arial"/>
                <w:sz w:val="20"/>
                <w:lang w:val="en-US"/>
              </w:rPr>
            </w:pPr>
            <w:r w:rsidRPr="004B193D">
              <w:rPr>
                <w:rFonts w:cs="Arial"/>
                <w:sz w:val="20"/>
                <w:lang w:val="en-US"/>
              </w:rPr>
              <w:t>GLEAM v4.2a</w:t>
            </w:r>
          </w:p>
        </w:tc>
        <w:tc>
          <w:tcPr>
            <w:tcW w:w="1553" w:type="dxa"/>
            <w:tcBorders>
              <w:top w:val="nil"/>
              <w:bottom w:val="nil"/>
            </w:tcBorders>
          </w:tcPr>
          <w:p w14:paraId="464BBAD1"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nil"/>
            </w:tcBorders>
          </w:tcPr>
          <w:p w14:paraId="624ABD9D"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top w:val="nil"/>
              <w:bottom w:val="nil"/>
            </w:tcBorders>
          </w:tcPr>
          <w:p w14:paraId="68591A22" w14:textId="77777777" w:rsidR="00BA2EEE" w:rsidRPr="004B193D" w:rsidRDefault="00BA2EEE" w:rsidP="004C3416">
            <w:pPr>
              <w:jc w:val="center"/>
              <w:rPr>
                <w:rFonts w:cs="Arial"/>
                <w:sz w:val="20"/>
                <w:lang w:val="en-US"/>
              </w:rPr>
            </w:pPr>
            <w:r>
              <w:rPr>
                <w:rFonts w:cs="Arial"/>
                <w:sz w:val="20"/>
                <w:lang w:val="en-US"/>
              </w:rPr>
              <w:t>1980-2023</w:t>
            </w:r>
          </w:p>
        </w:tc>
      </w:tr>
      <w:tr w:rsidR="00BA2EEE" w14:paraId="539690F7" w14:textId="77777777" w:rsidTr="004C3416">
        <w:tc>
          <w:tcPr>
            <w:tcW w:w="2506" w:type="dxa"/>
            <w:vMerge/>
          </w:tcPr>
          <w:p w14:paraId="37D77006" w14:textId="77777777" w:rsidR="00BA2EEE" w:rsidRPr="004B193D" w:rsidRDefault="00BA2EEE" w:rsidP="004C3416">
            <w:pPr>
              <w:jc w:val="left"/>
              <w:rPr>
                <w:rFonts w:cs="Arial"/>
                <w:b/>
                <w:sz w:val="20"/>
                <w:lang w:val="en-US"/>
              </w:rPr>
            </w:pPr>
          </w:p>
        </w:tc>
        <w:tc>
          <w:tcPr>
            <w:tcW w:w="1753" w:type="dxa"/>
            <w:tcBorders>
              <w:top w:val="nil"/>
            </w:tcBorders>
          </w:tcPr>
          <w:p w14:paraId="5EF168F9" w14:textId="77777777" w:rsidR="00BA2EEE" w:rsidRPr="004B193D" w:rsidRDefault="00BA2EEE" w:rsidP="004C3416">
            <w:pPr>
              <w:ind w:firstLine="0"/>
              <w:jc w:val="center"/>
              <w:rPr>
                <w:rFonts w:cs="Arial"/>
                <w:sz w:val="20"/>
                <w:lang w:val="en-US"/>
              </w:rPr>
            </w:pPr>
            <w:r w:rsidRPr="004B193D">
              <w:rPr>
                <w:rFonts w:cs="Arial"/>
                <w:sz w:val="20"/>
                <w:lang w:val="en-US"/>
              </w:rPr>
              <w:t>GLDAS 2.1</w:t>
            </w:r>
          </w:p>
        </w:tc>
        <w:tc>
          <w:tcPr>
            <w:tcW w:w="1553" w:type="dxa"/>
            <w:tcBorders>
              <w:top w:val="nil"/>
            </w:tcBorders>
          </w:tcPr>
          <w:p w14:paraId="6E550DA4"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tcBorders>
          </w:tcPr>
          <w:p w14:paraId="4FF95014" w14:textId="77777777" w:rsidR="00BA2EEE" w:rsidRPr="004B193D" w:rsidRDefault="00BA2EEE" w:rsidP="004C3416">
            <w:pPr>
              <w:jc w:val="center"/>
              <w:rPr>
                <w:rFonts w:cs="Arial"/>
                <w:sz w:val="20"/>
                <w:lang w:val="en-US"/>
              </w:rPr>
            </w:pPr>
            <w:r>
              <w:rPr>
                <w:rFonts w:cs="Arial"/>
                <w:sz w:val="20"/>
                <w:lang w:val="en-US"/>
              </w:rPr>
              <w:t>0.25°</w:t>
            </w:r>
          </w:p>
        </w:tc>
        <w:tc>
          <w:tcPr>
            <w:tcW w:w="1842" w:type="dxa"/>
            <w:gridSpan w:val="2"/>
            <w:tcBorders>
              <w:top w:val="nil"/>
            </w:tcBorders>
          </w:tcPr>
          <w:p w14:paraId="2A81E0B7" w14:textId="77777777" w:rsidR="00BA2EEE" w:rsidRPr="004B193D" w:rsidRDefault="00BA2EEE" w:rsidP="004C3416">
            <w:pPr>
              <w:jc w:val="center"/>
              <w:rPr>
                <w:rFonts w:cs="Arial"/>
                <w:sz w:val="20"/>
                <w:lang w:val="en-US"/>
              </w:rPr>
            </w:pPr>
            <w:r>
              <w:rPr>
                <w:rFonts w:cs="Arial"/>
                <w:sz w:val="20"/>
                <w:lang w:val="en-US"/>
              </w:rPr>
              <w:t>2000-present</w:t>
            </w:r>
          </w:p>
        </w:tc>
      </w:tr>
      <w:tr w:rsidR="00BA2EEE" w14:paraId="7731B9F9" w14:textId="77777777" w:rsidTr="004C3416">
        <w:tc>
          <w:tcPr>
            <w:tcW w:w="2506" w:type="dxa"/>
            <w:vMerge/>
            <w:tcBorders>
              <w:bottom w:val="dashed" w:sz="4" w:space="0" w:color="auto"/>
            </w:tcBorders>
          </w:tcPr>
          <w:p w14:paraId="52442E51" w14:textId="77777777" w:rsidR="00BA2EEE" w:rsidRPr="004B193D" w:rsidRDefault="00BA2EEE" w:rsidP="004C3416">
            <w:pPr>
              <w:jc w:val="left"/>
              <w:rPr>
                <w:rFonts w:cs="Arial"/>
                <w:b/>
                <w:sz w:val="20"/>
                <w:lang w:val="en-US"/>
              </w:rPr>
            </w:pPr>
          </w:p>
        </w:tc>
        <w:tc>
          <w:tcPr>
            <w:tcW w:w="1753" w:type="dxa"/>
            <w:tcBorders>
              <w:bottom w:val="dashed" w:sz="4" w:space="0" w:color="auto"/>
            </w:tcBorders>
          </w:tcPr>
          <w:p w14:paraId="1CB1CA6C" w14:textId="77777777" w:rsidR="00BA2EEE" w:rsidRPr="004B193D" w:rsidRDefault="00BA2EEE" w:rsidP="004C3416">
            <w:pPr>
              <w:ind w:firstLine="0"/>
              <w:jc w:val="center"/>
              <w:rPr>
                <w:rFonts w:cs="Arial"/>
                <w:sz w:val="20"/>
                <w:lang w:val="en-US"/>
              </w:rPr>
            </w:pPr>
            <w:r w:rsidRPr="004B193D">
              <w:rPr>
                <w:rFonts w:cs="Arial"/>
                <w:sz w:val="20"/>
                <w:lang w:val="en-US"/>
              </w:rPr>
              <w:t>ERA5-Land</w:t>
            </w:r>
          </w:p>
        </w:tc>
        <w:tc>
          <w:tcPr>
            <w:tcW w:w="1553" w:type="dxa"/>
            <w:tcBorders>
              <w:bottom w:val="dashed" w:sz="4" w:space="0" w:color="auto"/>
            </w:tcBorders>
          </w:tcPr>
          <w:p w14:paraId="6BAF4169"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bottom w:val="dashed" w:sz="4" w:space="0" w:color="auto"/>
            </w:tcBorders>
          </w:tcPr>
          <w:p w14:paraId="3D6D517B"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bottom w:val="dashed" w:sz="4" w:space="0" w:color="auto"/>
            </w:tcBorders>
          </w:tcPr>
          <w:p w14:paraId="25DBAABC" w14:textId="77777777" w:rsidR="00BA2EEE" w:rsidRPr="004B193D" w:rsidRDefault="00BA2EEE" w:rsidP="004C3416">
            <w:pPr>
              <w:jc w:val="center"/>
              <w:rPr>
                <w:rFonts w:cs="Arial"/>
                <w:sz w:val="20"/>
                <w:lang w:val="en-US"/>
              </w:rPr>
            </w:pPr>
            <w:r>
              <w:rPr>
                <w:rFonts w:cs="Arial"/>
                <w:sz w:val="20"/>
                <w:lang w:val="en-US"/>
              </w:rPr>
              <w:t>1950-present</w:t>
            </w:r>
          </w:p>
        </w:tc>
      </w:tr>
      <w:tr w:rsidR="00BA2EEE" w14:paraId="48C9FDD7" w14:textId="77777777" w:rsidTr="004C3416">
        <w:tc>
          <w:tcPr>
            <w:tcW w:w="2506" w:type="dxa"/>
            <w:vMerge w:val="restart"/>
            <w:tcBorders>
              <w:top w:val="dashed" w:sz="4" w:space="0" w:color="auto"/>
            </w:tcBorders>
          </w:tcPr>
          <w:p w14:paraId="49B870D4" w14:textId="77777777" w:rsidR="00BA2EEE" w:rsidRPr="004B193D" w:rsidRDefault="00BA2EEE" w:rsidP="004C3416">
            <w:pPr>
              <w:jc w:val="left"/>
              <w:rPr>
                <w:rFonts w:cs="Arial"/>
                <w:b/>
                <w:sz w:val="20"/>
                <w:lang w:val="en-US"/>
              </w:rPr>
            </w:pPr>
            <w:r w:rsidRPr="004B193D">
              <w:rPr>
                <w:rFonts w:cs="Arial"/>
                <w:b/>
                <w:sz w:val="20"/>
                <w:lang w:val="en-US"/>
              </w:rPr>
              <w:t>Precipitation</w:t>
            </w:r>
          </w:p>
        </w:tc>
        <w:tc>
          <w:tcPr>
            <w:tcW w:w="1753" w:type="dxa"/>
            <w:tcBorders>
              <w:top w:val="dashed" w:sz="4" w:space="0" w:color="auto"/>
              <w:bottom w:val="nil"/>
            </w:tcBorders>
          </w:tcPr>
          <w:p w14:paraId="43CD5A18" w14:textId="77777777" w:rsidR="00BA2EEE" w:rsidRPr="004B193D" w:rsidRDefault="00BA2EEE" w:rsidP="004C3416">
            <w:pPr>
              <w:ind w:firstLine="0"/>
              <w:jc w:val="center"/>
              <w:rPr>
                <w:rFonts w:cs="Arial"/>
                <w:sz w:val="20"/>
                <w:lang w:val="en-US"/>
              </w:rPr>
            </w:pPr>
            <w:r w:rsidRPr="004B193D">
              <w:rPr>
                <w:rFonts w:cs="Arial"/>
                <w:sz w:val="20"/>
                <w:lang w:val="en-US"/>
              </w:rPr>
              <w:t>GIRAFE (CM SAF)</w:t>
            </w:r>
          </w:p>
        </w:tc>
        <w:tc>
          <w:tcPr>
            <w:tcW w:w="1553" w:type="dxa"/>
            <w:tcBorders>
              <w:top w:val="dashed" w:sz="4" w:space="0" w:color="auto"/>
              <w:bottom w:val="nil"/>
            </w:tcBorders>
          </w:tcPr>
          <w:p w14:paraId="380625D5"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nil"/>
            </w:tcBorders>
          </w:tcPr>
          <w:p w14:paraId="5EE6316C"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dashed" w:sz="4" w:space="0" w:color="auto"/>
              <w:bottom w:val="nil"/>
            </w:tcBorders>
          </w:tcPr>
          <w:p w14:paraId="4002DC4B" w14:textId="77777777" w:rsidR="00BA2EEE" w:rsidRPr="004B193D" w:rsidRDefault="00BA2EEE" w:rsidP="004C3416">
            <w:pPr>
              <w:jc w:val="center"/>
              <w:rPr>
                <w:rFonts w:cs="Arial"/>
                <w:sz w:val="20"/>
                <w:lang w:val="en-US"/>
              </w:rPr>
            </w:pPr>
            <w:r>
              <w:rPr>
                <w:rFonts w:cs="Arial"/>
                <w:sz w:val="20"/>
                <w:lang w:val="en-US"/>
              </w:rPr>
              <w:t>2002-2022</w:t>
            </w:r>
          </w:p>
        </w:tc>
      </w:tr>
      <w:tr w:rsidR="00BA2EEE" w14:paraId="64D0AA95" w14:textId="77777777" w:rsidTr="004C3416">
        <w:tc>
          <w:tcPr>
            <w:tcW w:w="2506" w:type="dxa"/>
            <w:vMerge/>
          </w:tcPr>
          <w:p w14:paraId="081BFDB8" w14:textId="77777777" w:rsidR="00BA2EEE" w:rsidRPr="004B193D" w:rsidRDefault="00BA2EEE" w:rsidP="004C3416">
            <w:pPr>
              <w:jc w:val="left"/>
              <w:rPr>
                <w:rFonts w:cs="Arial"/>
                <w:b/>
                <w:sz w:val="20"/>
                <w:lang w:val="en-US"/>
              </w:rPr>
            </w:pPr>
          </w:p>
        </w:tc>
        <w:tc>
          <w:tcPr>
            <w:tcW w:w="1753" w:type="dxa"/>
            <w:tcBorders>
              <w:top w:val="nil"/>
            </w:tcBorders>
          </w:tcPr>
          <w:p w14:paraId="34E142CD" w14:textId="77777777" w:rsidR="00BA2EEE" w:rsidRPr="004B193D" w:rsidRDefault="00BA2EEE" w:rsidP="004C3416">
            <w:pPr>
              <w:ind w:firstLine="0"/>
              <w:jc w:val="center"/>
              <w:rPr>
                <w:rFonts w:cs="Arial"/>
                <w:sz w:val="20"/>
                <w:lang w:val="en-US"/>
              </w:rPr>
            </w:pPr>
            <w:r w:rsidRPr="004B193D">
              <w:rPr>
                <w:rFonts w:cs="Arial"/>
                <w:sz w:val="20"/>
                <w:lang w:val="en-US"/>
              </w:rPr>
              <w:t>E-OBS v23.1e</w:t>
            </w:r>
          </w:p>
        </w:tc>
        <w:tc>
          <w:tcPr>
            <w:tcW w:w="1553" w:type="dxa"/>
            <w:tcBorders>
              <w:top w:val="nil"/>
            </w:tcBorders>
          </w:tcPr>
          <w:p w14:paraId="40CC8CD6" w14:textId="77777777" w:rsidR="00BA2EEE" w:rsidRPr="004B193D" w:rsidRDefault="00BA2EEE" w:rsidP="004C3416">
            <w:pPr>
              <w:jc w:val="center"/>
              <w:rPr>
                <w:rFonts w:cs="Arial"/>
                <w:sz w:val="20"/>
                <w:lang w:val="en-US"/>
              </w:rPr>
            </w:pPr>
            <w:r w:rsidRPr="004B193D">
              <w:rPr>
                <w:rFonts w:cs="Arial"/>
                <w:sz w:val="20"/>
                <w:lang w:val="en-US"/>
              </w:rPr>
              <w:t>Daily</w:t>
            </w:r>
          </w:p>
        </w:tc>
        <w:tc>
          <w:tcPr>
            <w:tcW w:w="1418" w:type="dxa"/>
            <w:tcBorders>
              <w:top w:val="nil"/>
            </w:tcBorders>
          </w:tcPr>
          <w:p w14:paraId="0243C9D5" w14:textId="77777777" w:rsidR="00BA2EEE" w:rsidRPr="004B193D" w:rsidRDefault="00BA2EEE" w:rsidP="004C3416">
            <w:pPr>
              <w:jc w:val="center"/>
              <w:rPr>
                <w:rFonts w:cs="Arial"/>
                <w:sz w:val="20"/>
                <w:lang w:val="en-US"/>
              </w:rPr>
            </w:pPr>
            <w:r>
              <w:rPr>
                <w:rFonts w:cs="Arial"/>
                <w:sz w:val="20"/>
                <w:lang w:val="en-US"/>
              </w:rPr>
              <w:t>0.25°</w:t>
            </w:r>
          </w:p>
        </w:tc>
        <w:tc>
          <w:tcPr>
            <w:tcW w:w="1842" w:type="dxa"/>
            <w:gridSpan w:val="2"/>
            <w:tcBorders>
              <w:top w:val="nil"/>
            </w:tcBorders>
          </w:tcPr>
          <w:p w14:paraId="7DA2ACEB" w14:textId="77777777" w:rsidR="00BA2EEE" w:rsidRPr="004B193D" w:rsidRDefault="00BA2EEE" w:rsidP="004C3416">
            <w:pPr>
              <w:jc w:val="center"/>
              <w:rPr>
                <w:rFonts w:cs="Arial"/>
                <w:sz w:val="20"/>
                <w:lang w:val="en-US"/>
              </w:rPr>
            </w:pPr>
            <w:r>
              <w:rPr>
                <w:rFonts w:cs="Arial"/>
                <w:sz w:val="20"/>
                <w:lang w:val="en-US"/>
              </w:rPr>
              <w:t>1950-present</w:t>
            </w:r>
          </w:p>
        </w:tc>
      </w:tr>
      <w:tr w:rsidR="00BA2EEE" w14:paraId="2668EB16" w14:textId="77777777" w:rsidTr="004C3416">
        <w:tc>
          <w:tcPr>
            <w:tcW w:w="2506" w:type="dxa"/>
            <w:vMerge/>
            <w:tcBorders>
              <w:bottom w:val="dashed" w:sz="4" w:space="0" w:color="auto"/>
            </w:tcBorders>
          </w:tcPr>
          <w:p w14:paraId="342D0699" w14:textId="77777777" w:rsidR="00BA2EEE" w:rsidRPr="004B193D" w:rsidRDefault="00BA2EEE" w:rsidP="004C3416">
            <w:pPr>
              <w:jc w:val="left"/>
              <w:rPr>
                <w:rFonts w:cs="Arial"/>
                <w:b/>
                <w:sz w:val="20"/>
                <w:lang w:val="en-US"/>
              </w:rPr>
            </w:pPr>
          </w:p>
        </w:tc>
        <w:tc>
          <w:tcPr>
            <w:tcW w:w="1753" w:type="dxa"/>
            <w:tcBorders>
              <w:bottom w:val="dashed" w:sz="4" w:space="0" w:color="auto"/>
            </w:tcBorders>
          </w:tcPr>
          <w:p w14:paraId="3E62E7B6" w14:textId="77777777" w:rsidR="00BA2EEE" w:rsidRPr="004B193D" w:rsidRDefault="00BA2EEE" w:rsidP="004C3416">
            <w:pPr>
              <w:ind w:firstLine="0"/>
              <w:jc w:val="center"/>
              <w:rPr>
                <w:rFonts w:cs="Arial"/>
                <w:sz w:val="20"/>
                <w:lang w:val="en-US"/>
              </w:rPr>
            </w:pPr>
            <w:r w:rsidRPr="004B193D">
              <w:rPr>
                <w:rFonts w:cs="Arial"/>
                <w:sz w:val="20"/>
                <w:lang w:val="en-US"/>
              </w:rPr>
              <w:t>MSWEP v2.8</w:t>
            </w:r>
          </w:p>
        </w:tc>
        <w:tc>
          <w:tcPr>
            <w:tcW w:w="1553" w:type="dxa"/>
            <w:tcBorders>
              <w:bottom w:val="dashed" w:sz="4" w:space="0" w:color="auto"/>
            </w:tcBorders>
          </w:tcPr>
          <w:p w14:paraId="735FF992"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bottom w:val="dashed" w:sz="4" w:space="0" w:color="auto"/>
            </w:tcBorders>
          </w:tcPr>
          <w:p w14:paraId="43F648AE" w14:textId="77777777" w:rsidR="00BA2EEE" w:rsidRPr="004B193D" w:rsidRDefault="00BA2EEE" w:rsidP="004C3416">
            <w:pPr>
              <w:jc w:val="center"/>
              <w:rPr>
                <w:rFonts w:cs="Arial"/>
                <w:sz w:val="20"/>
                <w:lang w:val="en-US"/>
              </w:rPr>
            </w:pPr>
            <w:r>
              <w:rPr>
                <w:rFonts w:cs="Arial"/>
                <w:sz w:val="20"/>
                <w:lang w:val="en-US"/>
              </w:rPr>
              <w:t>0.1°</w:t>
            </w:r>
          </w:p>
        </w:tc>
        <w:tc>
          <w:tcPr>
            <w:tcW w:w="1842" w:type="dxa"/>
            <w:gridSpan w:val="2"/>
            <w:tcBorders>
              <w:bottom w:val="dashed" w:sz="4" w:space="0" w:color="auto"/>
            </w:tcBorders>
          </w:tcPr>
          <w:p w14:paraId="5A4F11C0" w14:textId="77777777" w:rsidR="00BA2EEE" w:rsidRPr="004B193D" w:rsidRDefault="00BA2EEE" w:rsidP="004C3416">
            <w:pPr>
              <w:jc w:val="center"/>
              <w:rPr>
                <w:rFonts w:cs="Arial"/>
                <w:sz w:val="20"/>
                <w:lang w:val="en-US"/>
              </w:rPr>
            </w:pPr>
            <w:r>
              <w:rPr>
                <w:rFonts w:cs="Arial"/>
                <w:sz w:val="20"/>
                <w:lang w:val="en-US"/>
              </w:rPr>
              <w:t>1979-present</w:t>
            </w:r>
          </w:p>
        </w:tc>
      </w:tr>
      <w:tr w:rsidR="00BA2EEE" w14:paraId="5EBA31DB" w14:textId="77777777" w:rsidTr="004C3416">
        <w:tc>
          <w:tcPr>
            <w:tcW w:w="2506" w:type="dxa"/>
            <w:vMerge w:val="restart"/>
            <w:tcBorders>
              <w:top w:val="dashed" w:sz="4" w:space="0" w:color="auto"/>
            </w:tcBorders>
          </w:tcPr>
          <w:p w14:paraId="220F79E5" w14:textId="3A8CE697" w:rsidR="00BA2EEE" w:rsidRPr="004B193D" w:rsidRDefault="00BE7A02" w:rsidP="004C3416">
            <w:pPr>
              <w:jc w:val="left"/>
              <w:rPr>
                <w:rFonts w:cs="Arial"/>
                <w:b/>
                <w:sz w:val="20"/>
                <w:lang w:val="en-US"/>
              </w:rPr>
            </w:pPr>
            <w:r>
              <w:rPr>
                <w:rFonts w:cs="Arial"/>
                <w:b/>
                <w:sz w:val="20"/>
                <w:lang w:val="en-US"/>
              </w:rPr>
              <w:t>Water storage</w:t>
            </w:r>
          </w:p>
        </w:tc>
        <w:tc>
          <w:tcPr>
            <w:tcW w:w="1753" w:type="dxa"/>
            <w:tcBorders>
              <w:top w:val="dashed" w:sz="4" w:space="0" w:color="auto"/>
              <w:bottom w:val="nil"/>
            </w:tcBorders>
          </w:tcPr>
          <w:p w14:paraId="46C403EF" w14:textId="77777777" w:rsidR="00BA2EEE" w:rsidRPr="004B193D" w:rsidRDefault="00BA2EEE" w:rsidP="004C3416">
            <w:pPr>
              <w:ind w:firstLine="0"/>
              <w:jc w:val="center"/>
              <w:rPr>
                <w:rFonts w:cs="Arial"/>
                <w:sz w:val="20"/>
                <w:lang w:val="en-US"/>
              </w:rPr>
            </w:pPr>
            <w:r w:rsidRPr="004B193D">
              <w:rPr>
                <w:rFonts w:cs="Arial"/>
                <w:sz w:val="20"/>
                <w:lang w:val="en-US"/>
              </w:rPr>
              <w:t>GRACE v6.3 CSR RL06</w:t>
            </w:r>
          </w:p>
        </w:tc>
        <w:tc>
          <w:tcPr>
            <w:tcW w:w="1553" w:type="dxa"/>
            <w:tcBorders>
              <w:top w:val="dashed" w:sz="4" w:space="0" w:color="auto"/>
              <w:bottom w:val="nil"/>
            </w:tcBorders>
          </w:tcPr>
          <w:p w14:paraId="68D7B513"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nil"/>
            </w:tcBorders>
          </w:tcPr>
          <w:p w14:paraId="364A7E28"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dashed" w:sz="4" w:space="0" w:color="auto"/>
              <w:bottom w:val="nil"/>
            </w:tcBorders>
          </w:tcPr>
          <w:p w14:paraId="62D69FB8" w14:textId="77777777" w:rsidR="00BA2EEE" w:rsidRPr="004B193D" w:rsidRDefault="00BA2EEE" w:rsidP="004C3416">
            <w:pPr>
              <w:jc w:val="center"/>
              <w:rPr>
                <w:rFonts w:cs="Arial"/>
                <w:sz w:val="20"/>
                <w:lang w:val="en-US"/>
              </w:rPr>
            </w:pPr>
            <w:r>
              <w:rPr>
                <w:rFonts w:cs="Arial"/>
                <w:sz w:val="20"/>
                <w:lang w:val="en-US"/>
              </w:rPr>
              <w:t>2002- ~present</w:t>
            </w:r>
          </w:p>
        </w:tc>
      </w:tr>
      <w:tr w:rsidR="00BA2EEE" w14:paraId="5E04A4D0" w14:textId="77777777" w:rsidTr="004C3416">
        <w:tc>
          <w:tcPr>
            <w:tcW w:w="2506" w:type="dxa"/>
            <w:vMerge/>
          </w:tcPr>
          <w:p w14:paraId="28177A7F" w14:textId="77777777" w:rsidR="00BA2EEE" w:rsidRPr="004B193D" w:rsidRDefault="00BA2EEE" w:rsidP="004C3416">
            <w:pPr>
              <w:jc w:val="left"/>
              <w:rPr>
                <w:rFonts w:cs="Arial"/>
                <w:b/>
                <w:sz w:val="20"/>
                <w:lang w:val="en-US"/>
              </w:rPr>
            </w:pPr>
          </w:p>
        </w:tc>
        <w:tc>
          <w:tcPr>
            <w:tcW w:w="1753" w:type="dxa"/>
            <w:tcBorders>
              <w:top w:val="nil"/>
              <w:bottom w:val="nil"/>
            </w:tcBorders>
          </w:tcPr>
          <w:p w14:paraId="27C32F1B" w14:textId="77777777" w:rsidR="00BA2EEE" w:rsidRPr="004B193D" w:rsidRDefault="00BA2EEE" w:rsidP="004C3416">
            <w:pPr>
              <w:ind w:firstLine="0"/>
              <w:jc w:val="center"/>
              <w:rPr>
                <w:rFonts w:cs="Arial"/>
                <w:sz w:val="20"/>
                <w:lang w:val="en-US"/>
              </w:rPr>
            </w:pPr>
            <w:r w:rsidRPr="004B193D">
              <w:rPr>
                <w:rFonts w:cs="Arial"/>
                <w:sz w:val="20"/>
                <w:lang w:val="en-US"/>
              </w:rPr>
              <w:t>GRACE v6.3 JPL RL06</w:t>
            </w:r>
          </w:p>
        </w:tc>
        <w:tc>
          <w:tcPr>
            <w:tcW w:w="1553" w:type="dxa"/>
            <w:tcBorders>
              <w:top w:val="nil"/>
              <w:bottom w:val="nil"/>
            </w:tcBorders>
          </w:tcPr>
          <w:p w14:paraId="05F2F7E7"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nil"/>
            </w:tcBorders>
          </w:tcPr>
          <w:p w14:paraId="551D0B45"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nil"/>
              <w:bottom w:val="nil"/>
            </w:tcBorders>
          </w:tcPr>
          <w:p w14:paraId="5646324D" w14:textId="77777777" w:rsidR="00BA2EEE" w:rsidRPr="004B193D" w:rsidRDefault="00BA2EEE" w:rsidP="004C3416">
            <w:pPr>
              <w:jc w:val="center"/>
              <w:rPr>
                <w:rFonts w:cs="Arial"/>
                <w:sz w:val="20"/>
                <w:lang w:val="en-US"/>
              </w:rPr>
            </w:pPr>
            <w:r>
              <w:rPr>
                <w:rFonts w:cs="Arial"/>
                <w:sz w:val="20"/>
                <w:lang w:val="en-US"/>
              </w:rPr>
              <w:t>2002- ~present</w:t>
            </w:r>
          </w:p>
        </w:tc>
      </w:tr>
      <w:tr w:rsidR="00BA2EEE" w14:paraId="147050FB" w14:textId="77777777" w:rsidTr="004C3416">
        <w:tc>
          <w:tcPr>
            <w:tcW w:w="2506" w:type="dxa"/>
            <w:vMerge/>
            <w:tcBorders>
              <w:bottom w:val="dashed" w:sz="4" w:space="0" w:color="auto"/>
            </w:tcBorders>
          </w:tcPr>
          <w:p w14:paraId="7333AE87" w14:textId="77777777" w:rsidR="00BA2EEE" w:rsidRPr="004B193D" w:rsidRDefault="00BA2EEE" w:rsidP="004C3416">
            <w:pPr>
              <w:jc w:val="left"/>
              <w:rPr>
                <w:rFonts w:cs="Arial"/>
                <w:b/>
                <w:sz w:val="20"/>
                <w:lang w:val="en-US"/>
              </w:rPr>
            </w:pPr>
          </w:p>
        </w:tc>
        <w:tc>
          <w:tcPr>
            <w:tcW w:w="1753" w:type="dxa"/>
            <w:tcBorders>
              <w:top w:val="nil"/>
              <w:bottom w:val="dashed" w:sz="4" w:space="0" w:color="auto"/>
            </w:tcBorders>
          </w:tcPr>
          <w:p w14:paraId="20BB719F" w14:textId="77777777" w:rsidR="00BA2EEE" w:rsidRPr="004B193D" w:rsidRDefault="00BA2EEE" w:rsidP="004C3416">
            <w:pPr>
              <w:ind w:firstLine="0"/>
              <w:jc w:val="center"/>
              <w:rPr>
                <w:rFonts w:cs="Arial"/>
                <w:sz w:val="20"/>
                <w:lang w:val="en-US"/>
              </w:rPr>
            </w:pPr>
            <w:r w:rsidRPr="004B193D">
              <w:rPr>
                <w:rFonts w:cs="Arial"/>
                <w:sz w:val="20"/>
                <w:lang w:val="en-US"/>
              </w:rPr>
              <w:t>GRACE v6.3 GFZ RL06</w:t>
            </w:r>
          </w:p>
        </w:tc>
        <w:tc>
          <w:tcPr>
            <w:tcW w:w="1553" w:type="dxa"/>
            <w:tcBorders>
              <w:top w:val="nil"/>
              <w:bottom w:val="dashed" w:sz="4" w:space="0" w:color="auto"/>
            </w:tcBorders>
          </w:tcPr>
          <w:p w14:paraId="5202AEE9"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nil"/>
              <w:bottom w:val="dashed" w:sz="4" w:space="0" w:color="auto"/>
            </w:tcBorders>
          </w:tcPr>
          <w:p w14:paraId="4BFD0BCB" w14:textId="77777777" w:rsidR="00BA2EEE" w:rsidRPr="004B193D" w:rsidRDefault="00BA2EEE" w:rsidP="004C3416">
            <w:pPr>
              <w:jc w:val="center"/>
              <w:rPr>
                <w:rFonts w:cs="Arial"/>
                <w:sz w:val="20"/>
                <w:lang w:val="en-US"/>
              </w:rPr>
            </w:pPr>
            <w:r>
              <w:rPr>
                <w:rFonts w:cs="Arial"/>
                <w:sz w:val="20"/>
                <w:lang w:val="en-US"/>
              </w:rPr>
              <w:t>1°</w:t>
            </w:r>
          </w:p>
        </w:tc>
        <w:tc>
          <w:tcPr>
            <w:tcW w:w="1842" w:type="dxa"/>
            <w:gridSpan w:val="2"/>
            <w:tcBorders>
              <w:top w:val="nil"/>
              <w:bottom w:val="dashed" w:sz="4" w:space="0" w:color="auto"/>
            </w:tcBorders>
          </w:tcPr>
          <w:p w14:paraId="45BA3AD8" w14:textId="55D4F4C9" w:rsidR="00BA2EEE" w:rsidRPr="004B193D" w:rsidRDefault="00BA2EEE" w:rsidP="004C3416">
            <w:pPr>
              <w:jc w:val="center"/>
              <w:rPr>
                <w:rFonts w:cs="Arial"/>
                <w:sz w:val="20"/>
                <w:lang w:val="en-US"/>
              </w:rPr>
            </w:pPr>
            <w:commentRangeStart w:id="312"/>
            <w:r>
              <w:rPr>
                <w:rFonts w:cs="Arial"/>
                <w:sz w:val="20"/>
                <w:lang w:val="en-US"/>
              </w:rPr>
              <w:t>20</w:t>
            </w:r>
            <w:r w:rsidR="002F636B">
              <w:rPr>
                <w:rFonts w:cs="Arial"/>
                <w:sz w:val="20"/>
                <w:lang w:val="en-US"/>
              </w:rPr>
              <w:t>0</w:t>
            </w:r>
            <w:r>
              <w:rPr>
                <w:rFonts w:cs="Arial"/>
                <w:sz w:val="20"/>
                <w:lang w:val="en-US"/>
              </w:rPr>
              <w:t>2</w:t>
            </w:r>
            <w:commentRangeEnd w:id="312"/>
            <w:r w:rsidR="00F04692">
              <w:rPr>
                <w:rStyle w:val="CommentReference"/>
              </w:rPr>
              <w:commentReference w:id="312"/>
            </w:r>
            <w:r>
              <w:rPr>
                <w:rFonts w:cs="Arial"/>
                <w:sz w:val="20"/>
                <w:lang w:val="en-US"/>
              </w:rPr>
              <w:t>- ~present</w:t>
            </w:r>
          </w:p>
        </w:tc>
      </w:tr>
      <w:tr w:rsidR="00BA2EEE" w14:paraId="406C47B5" w14:textId="77777777" w:rsidTr="004C3416">
        <w:tc>
          <w:tcPr>
            <w:tcW w:w="2506" w:type="dxa"/>
            <w:tcBorders>
              <w:top w:val="dashed" w:sz="4" w:space="0" w:color="auto"/>
              <w:bottom w:val="double" w:sz="4" w:space="0" w:color="auto"/>
            </w:tcBorders>
          </w:tcPr>
          <w:p w14:paraId="33DF5EDD" w14:textId="77777777" w:rsidR="00BA2EEE" w:rsidRPr="004B193D" w:rsidRDefault="00BA2EEE" w:rsidP="004C3416">
            <w:pPr>
              <w:jc w:val="left"/>
              <w:rPr>
                <w:rFonts w:cs="Arial"/>
                <w:b/>
                <w:sz w:val="20"/>
                <w:lang w:val="en-US"/>
              </w:rPr>
            </w:pPr>
            <w:r w:rsidRPr="004B193D">
              <w:rPr>
                <w:rFonts w:cs="Arial"/>
                <w:b/>
                <w:sz w:val="20"/>
                <w:lang w:val="en-US"/>
              </w:rPr>
              <w:t>Discharge</w:t>
            </w:r>
          </w:p>
        </w:tc>
        <w:tc>
          <w:tcPr>
            <w:tcW w:w="1753" w:type="dxa"/>
            <w:tcBorders>
              <w:top w:val="dashed" w:sz="4" w:space="0" w:color="auto"/>
              <w:bottom w:val="double" w:sz="4" w:space="0" w:color="auto"/>
            </w:tcBorders>
          </w:tcPr>
          <w:p w14:paraId="1B47082C" w14:textId="77777777" w:rsidR="00BA2EEE" w:rsidRPr="004B193D" w:rsidRDefault="00BA2EEE" w:rsidP="004C3416">
            <w:pPr>
              <w:ind w:firstLine="0"/>
              <w:jc w:val="center"/>
              <w:rPr>
                <w:rFonts w:cs="Arial"/>
                <w:sz w:val="20"/>
                <w:lang w:val="en-US"/>
              </w:rPr>
            </w:pPr>
            <w:r w:rsidRPr="004B193D">
              <w:rPr>
                <w:rFonts w:cs="Arial"/>
                <w:sz w:val="20"/>
                <w:lang w:val="en-US"/>
              </w:rPr>
              <w:t>GRDC</w:t>
            </w:r>
          </w:p>
        </w:tc>
        <w:tc>
          <w:tcPr>
            <w:tcW w:w="1553" w:type="dxa"/>
            <w:tcBorders>
              <w:top w:val="dashed" w:sz="4" w:space="0" w:color="auto"/>
              <w:bottom w:val="double" w:sz="4" w:space="0" w:color="auto"/>
            </w:tcBorders>
          </w:tcPr>
          <w:p w14:paraId="0F114931" w14:textId="77777777" w:rsidR="00BA2EEE" w:rsidRPr="004B193D" w:rsidRDefault="00BA2EEE" w:rsidP="004C3416">
            <w:pPr>
              <w:jc w:val="center"/>
              <w:rPr>
                <w:rFonts w:cs="Arial"/>
                <w:sz w:val="20"/>
                <w:lang w:val="en-US"/>
              </w:rPr>
            </w:pPr>
            <w:r w:rsidRPr="004B193D">
              <w:rPr>
                <w:rFonts w:cs="Arial"/>
                <w:sz w:val="20"/>
                <w:lang w:val="en-US"/>
              </w:rPr>
              <w:t>Monthly</w:t>
            </w:r>
          </w:p>
        </w:tc>
        <w:tc>
          <w:tcPr>
            <w:tcW w:w="1418" w:type="dxa"/>
            <w:tcBorders>
              <w:top w:val="dashed" w:sz="4" w:space="0" w:color="auto"/>
              <w:bottom w:val="double" w:sz="4" w:space="0" w:color="auto"/>
            </w:tcBorders>
          </w:tcPr>
          <w:p w14:paraId="2531A209" w14:textId="77777777" w:rsidR="00BA2EEE" w:rsidRPr="004B193D" w:rsidRDefault="00BA2EEE" w:rsidP="004C3416">
            <w:pPr>
              <w:jc w:val="center"/>
              <w:rPr>
                <w:rFonts w:cs="Arial"/>
                <w:sz w:val="20"/>
                <w:lang w:val="en-US"/>
              </w:rPr>
            </w:pPr>
            <w:r>
              <w:rPr>
                <w:rFonts w:cs="Arial"/>
                <w:sz w:val="20"/>
                <w:lang w:val="en-US"/>
              </w:rPr>
              <w:t>station</w:t>
            </w:r>
          </w:p>
        </w:tc>
        <w:tc>
          <w:tcPr>
            <w:tcW w:w="1842" w:type="dxa"/>
            <w:gridSpan w:val="2"/>
            <w:tcBorders>
              <w:top w:val="dashed" w:sz="4" w:space="0" w:color="auto"/>
              <w:bottom w:val="double" w:sz="4" w:space="0" w:color="auto"/>
            </w:tcBorders>
          </w:tcPr>
          <w:p w14:paraId="7C2206D0" w14:textId="77777777" w:rsidR="00BA2EEE" w:rsidRPr="004B193D" w:rsidRDefault="00BA2EEE" w:rsidP="004C3416">
            <w:pPr>
              <w:jc w:val="center"/>
              <w:rPr>
                <w:rFonts w:cs="Arial"/>
                <w:sz w:val="20"/>
                <w:lang w:val="en-US"/>
              </w:rPr>
            </w:pPr>
            <w:r>
              <w:rPr>
                <w:rFonts w:cs="Arial"/>
                <w:sz w:val="20"/>
                <w:lang w:val="en-US"/>
              </w:rPr>
              <w:t>1806- present</w:t>
            </w:r>
          </w:p>
        </w:tc>
      </w:tr>
    </w:tbl>
    <w:p w14:paraId="30EC4A30" w14:textId="77777777" w:rsidR="00BA2EEE" w:rsidRPr="007A1D01" w:rsidRDefault="00BA2EEE" w:rsidP="008B7CE4">
      <w:pPr>
        <w:rPr>
          <w:lang w:val="en-US"/>
        </w:rPr>
      </w:pPr>
    </w:p>
    <w:p w14:paraId="07411929" w14:textId="40DEAFCE" w:rsidR="00AD4F1A" w:rsidRDefault="007A1D01" w:rsidP="00A02B9E">
      <w:pPr>
        <w:pStyle w:val="Heading2"/>
        <w:rPr>
          <w:lang w:val="en-US"/>
        </w:rPr>
      </w:pPr>
      <w:bookmarkStart w:id="313" w:name="_Ref195631352"/>
      <w:bookmarkStart w:id="314" w:name="_Ref195631513"/>
      <w:bookmarkStart w:id="315" w:name="_Toc210919400"/>
      <w:r w:rsidRPr="007A1D01">
        <w:rPr>
          <w:lang w:val="en-US"/>
        </w:rPr>
        <w:lastRenderedPageBreak/>
        <w:t>Discharge Global Runoff Data Center (GRDC)</w:t>
      </w:r>
      <w:bookmarkEnd w:id="313"/>
      <w:bookmarkEnd w:id="314"/>
      <w:bookmarkEnd w:id="315"/>
    </w:p>
    <w:p w14:paraId="3DEC5B0D" w14:textId="7CECC2D8" w:rsidR="004220C6" w:rsidRPr="004220C6" w:rsidRDefault="004220C6" w:rsidP="004220C6">
      <w:pPr>
        <w:rPr>
          <w:lang w:val="en-US"/>
        </w:rPr>
      </w:pPr>
      <w:r w:rsidRPr="004220C6">
        <w:rPr>
          <w:lang w:val="en-US"/>
        </w:rPr>
        <w:t>The monthly discharges data were collected from the Global Runoff Data Center (GRDC). Established in 1988, the GRDC maintains the most comprehensive and quality-controlled collection of river discharge data worldwide. It archives river discharge data up to 216 years old at both daily and monthly scales for more than 10 800 stations from 160 countries. Discharge values are originally provided in cubic meters per second (m</w:t>
      </w:r>
      <w:r w:rsidRPr="00180BB5">
        <w:rPr>
          <w:vertAlign w:val="superscript"/>
          <w:lang w:val="en-US"/>
        </w:rPr>
        <w:t>3</w:t>
      </w:r>
      <w:r w:rsidRPr="004220C6">
        <w:rPr>
          <w:lang w:val="en-US"/>
        </w:rPr>
        <w:t xml:space="preserve"> s</w:t>
      </w:r>
      <w:r w:rsidR="00180BB5" w:rsidRPr="00180BB5">
        <w:rPr>
          <w:vertAlign w:val="superscript"/>
          <w:lang w:val="en-US"/>
        </w:rPr>
        <w:t>-1</w:t>
      </w:r>
      <w:r w:rsidRPr="004220C6">
        <w:rPr>
          <w:lang w:val="en-US"/>
        </w:rPr>
        <w:t>) and have been converted to mm month</w:t>
      </w:r>
      <w:r w:rsidRPr="00180BB5">
        <w:rPr>
          <w:vertAlign w:val="superscript"/>
          <w:lang w:val="en-US"/>
        </w:rPr>
        <w:t>−1</w:t>
      </w:r>
      <w:r w:rsidRPr="004220C6">
        <w:rPr>
          <w:lang w:val="en-US"/>
        </w:rPr>
        <w:t xml:space="preserve"> (Q (mm </w:t>
      </w:r>
      <w:r w:rsidR="00180BB5" w:rsidRPr="004220C6">
        <w:rPr>
          <w:lang w:val="en-US"/>
        </w:rPr>
        <w:t>month</w:t>
      </w:r>
      <w:r w:rsidR="00180BB5" w:rsidRPr="00180BB5">
        <w:rPr>
          <w:vertAlign w:val="superscript"/>
          <w:lang w:val="en-US"/>
        </w:rPr>
        <w:t>−1</w:t>
      </w:r>
      <w:r w:rsidRPr="004220C6">
        <w:rPr>
          <w:lang w:val="en-US"/>
        </w:rPr>
        <w:t>) = Q</w:t>
      </w:r>
      <w:r w:rsidR="0026206C">
        <w:rPr>
          <w:lang w:val="en-US"/>
        </w:rPr>
        <w:t xml:space="preserve"> </w:t>
      </w:r>
      <w:r w:rsidRPr="004220C6">
        <w:rPr>
          <w:lang w:val="en-US"/>
        </w:rPr>
        <w:t>(</w:t>
      </w:r>
      <w:r w:rsidR="00180BB5" w:rsidRPr="004220C6">
        <w:rPr>
          <w:lang w:val="en-US"/>
        </w:rPr>
        <w:t>m</w:t>
      </w:r>
      <w:r w:rsidR="00180BB5" w:rsidRPr="00180BB5">
        <w:rPr>
          <w:vertAlign w:val="superscript"/>
          <w:lang w:val="en-US"/>
        </w:rPr>
        <w:t>3</w:t>
      </w:r>
      <w:r w:rsidR="00180BB5" w:rsidRPr="004220C6">
        <w:rPr>
          <w:lang w:val="en-US"/>
        </w:rPr>
        <w:t xml:space="preserve"> s</w:t>
      </w:r>
      <w:r w:rsidR="00180BB5" w:rsidRPr="00180BB5">
        <w:rPr>
          <w:vertAlign w:val="superscript"/>
          <w:lang w:val="en-US"/>
        </w:rPr>
        <w:t>-1</w:t>
      </w:r>
      <w:r w:rsidRPr="004220C6">
        <w:rPr>
          <w:lang w:val="en-US"/>
        </w:rPr>
        <w:t>) × 86400000 × number of days in month /Area(m</w:t>
      </w:r>
      <w:r w:rsidRPr="00180BB5">
        <w:rPr>
          <w:vertAlign w:val="superscript"/>
          <w:lang w:val="en-US"/>
        </w:rPr>
        <w:t>2</w:t>
      </w:r>
      <w:r w:rsidRPr="004220C6">
        <w:rPr>
          <w:lang w:val="en-US"/>
        </w:rPr>
        <w:t>)). The GRDC river discharge database includes essential metadata such as</w:t>
      </w:r>
      <w:r>
        <w:rPr>
          <w:lang w:val="en-US"/>
        </w:rPr>
        <w:t xml:space="preserve"> </w:t>
      </w:r>
      <w:r w:rsidRPr="004220C6">
        <w:rPr>
          <w:lang w:val="en-US"/>
        </w:rPr>
        <w:t>station coordinates, station and river names, upstream catchment area, elevation, long-term mean discharge, and a shapefile delineating the contributing basin. The shapefile of the basin is used to spatially aggregate other water balance components from gridded datasets. By averaging these variables over each basin, consistent input values are obtained for application in the water balance equation.</w:t>
      </w:r>
    </w:p>
    <w:p w14:paraId="2F6DE30E" w14:textId="6D84E8EF" w:rsidR="004220C6" w:rsidRPr="00172D6D" w:rsidRDefault="004220C6" w:rsidP="00E83753">
      <w:pPr>
        <w:spacing w:after="0" w:line="240" w:lineRule="auto"/>
        <w:jc w:val="left"/>
        <w:rPr>
          <w:rPrChange w:id="316" w:author="William Moutier" w:date="2025-09-15T13:27:00Z">
            <w:rPr>
              <w:lang w:val="en-US"/>
            </w:rPr>
          </w:rPrChange>
        </w:rPr>
      </w:pPr>
      <w:r w:rsidRPr="004220C6">
        <w:rPr>
          <w:lang w:val="en-US"/>
        </w:rPr>
        <w:t>For this study, we selected stations that met the following criteria: (i) a drainage area greater than 1 000 km</w:t>
      </w:r>
      <w:r w:rsidRPr="00180BB5">
        <w:rPr>
          <w:vertAlign w:val="superscript"/>
          <w:lang w:val="en-US"/>
        </w:rPr>
        <w:t>2</w:t>
      </w:r>
      <w:r w:rsidRPr="004220C6">
        <w:rPr>
          <w:lang w:val="en-US"/>
        </w:rPr>
        <w:t xml:space="preserve">, (ii) </w:t>
      </w:r>
      <w:r w:rsidRPr="00172D6D">
        <w:rPr>
          <w:lang w:val="en-US"/>
        </w:rPr>
        <w:t xml:space="preserve">a minimum of five consecutive years of data, and (iii) availability of valid data from all other datasets </w:t>
      </w:r>
      <w:ins w:id="317" w:author="William Moutier" w:date="2025-09-15T13:27:00Z">
        <w:r w:rsidR="00172D6D" w:rsidRPr="00172D6D">
          <w:t xml:space="preserve">covering </w:t>
        </w:r>
        <w:r w:rsidR="00172D6D" w:rsidRPr="00172D6D">
          <w:rPr>
            <w:rStyle w:val="Strong"/>
            <w:b w:val="0"/>
            <w:rPrChange w:id="318" w:author="William Moutier" w:date="2025-09-15T13:27:00Z">
              <w:rPr>
                <w:rStyle w:val="Strong"/>
              </w:rPr>
            </w:rPrChange>
          </w:rPr>
          <w:t>100% of the basin surface</w:t>
        </w:r>
        <w:r w:rsidR="00172D6D" w:rsidRPr="00172D6D">
          <w:t xml:space="preserve"> for each station</w:t>
        </w:r>
      </w:ins>
      <w:del w:id="319" w:author="William Moutier" w:date="2025-09-15T13:27:00Z">
        <w:r w:rsidRPr="004220C6" w:rsidDel="00172D6D">
          <w:rPr>
            <w:lang w:val="en-US"/>
          </w:rPr>
          <w:delText>for the station</w:delText>
        </w:r>
      </w:del>
      <w:r w:rsidRPr="004220C6">
        <w:rPr>
          <w:lang w:val="en-US"/>
        </w:rPr>
        <w:t xml:space="preserve">. Based on these criteria, </w:t>
      </w:r>
      <w:del w:id="320" w:author="William Moutier" w:date="2025-09-12T14:29:00Z">
        <w:r w:rsidRPr="004220C6" w:rsidDel="00F50080">
          <w:rPr>
            <w:lang w:val="en-US"/>
          </w:rPr>
          <w:delText>342</w:delText>
        </w:r>
      </w:del>
      <w:ins w:id="321" w:author="William Moutier" w:date="2025-09-12T14:29:00Z">
        <w:r w:rsidR="00F50080">
          <w:rPr>
            <w:lang w:val="en-US"/>
          </w:rPr>
          <w:t>332</w:t>
        </w:r>
      </w:ins>
      <w:r w:rsidRPr="004220C6">
        <w:rPr>
          <w:lang w:val="en-US"/>
        </w:rPr>
        <w:t xml:space="preserve"> stations across Europe (</w:t>
      </w:r>
      <w:r w:rsidR="006261E0">
        <w:rPr>
          <w:lang w:val="en-US"/>
        </w:rPr>
        <w:fldChar w:fldCharType="begin"/>
      </w:r>
      <w:r w:rsidR="006261E0">
        <w:rPr>
          <w:lang w:val="en-US"/>
        </w:rPr>
        <w:instrText xml:space="preserve"> REF _Ref195631746 \h </w:instrText>
      </w:r>
      <w:r w:rsidR="006261E0">
        <w:rPr>
          <w:lang w:val="en-US"/>
        </w:rPr>
      </w:r>
      <w:r w:rsidR="006261E0">
        <w:rPr>
          <w:lang w:val="en-US"/>
        </w:rPr>
        <w:fldChar w:fldCharType="separate"/>
      </w:r>
      <w:r w:rsidR="0060711B">
        <w:t xml:space="preserve">Figure </w:t>
      </w:r>
      <w:r w:rsidR="0060711B">
        <w:rPr>
          <w:noProof/>
        </w:rPr>
        <w:t>2</w:t>
      </w:r>
      <w:r w:rsidR="006261E0">
        <w:rPr>
          <w:lang w:val="en-US"/>
        </w:rPr>
        <w:fldChar w:fldCharType="end"/>
      </w:r>
      <w:r w:rsidRPr="004220C6">
        <w:rPr>
          <w:lang w:val="en-US"/>
        </w:rPr>
        <w:t>) were used for the analysis.</w:t>
      </w:r>
    </w:p>
    <w:p w14:paraId="6EBFD4F8" w14:textId="505A3052" w:rsidR="003A0595" w:rsidRDefault="003A0595" w:rsidP="004B193D">
      <w:pPr>
        <w:rPr>
          <w:lang w:val="en-US"/>
        </w:rPr>
      </w:pPr>
    </w:p>
    <w:p w14:paraId="7FDA99C5" w14:textId="77777777" w:rsidR="00BA2EEE" w:rsidRDefault="00BA2EEE" w:rsidP="00BA2EEE">
      <w:pPr>
        <w:keepNext/>
      </w:pPr>
      <w:commentRangeStart w:id="322"/>
      <w:r>
        <w:rPr>
          <w:noProof/>
          <w:lang w:val="en-US"/>
        </w:rPr>
        <w:drawing>
          <wp:inline distT="0" distB="0" distL="0" distR="0" wp14:anchorId="638B1F54" wp14:editId="589333DE">
            <wp:extent cx="5765286" cy="288264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DCBasinsUsedShap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5286" cy="2882643"/>
                    </a:xfrm>
                    <a:prstGeom prst="rect">
                      <a:avLst/>
                    </a:prstGeom>
                  </pic:spPr>
                </pic:pic>
              </a:graphicData>
            </a:graphic>
          </wp:inline>
        </w:drawing>
      </w:r>
      <w:commentRangeEnd w:id="322"/>
      <w:r w:rsidR="00A33F5E">
        <w:rPr>
          <w:rStyle w:val="CommentReference"/>
        </w:rPr>
        <w:commentReference w:id="322"/>
      </w:r>
    </w:p>
    <w:p w14:paraId="2EFC87F1" w14:textId="3ACC0C89" w:rsidR="003A0595" w:rsidRDefault="00BA2EEE" w:rsidP="00BA2EEE">
      <w:pPr>
        <w:pStyle w:val="Caption"/>
        <w:rPr>
          <w:lang w:val="en-US"/>
        </w:rPr>
      </w:pPr>
      <w:bookmarkStart w:id="323" w:name="_Ref195631746"/>
      <w:bookmarkStart w:id="324" w:name="_Toc210919432"/>
      <w:r>
        <w:t xml:space="preserve">Figure </w:t>
      </w:r>
      <w:r>
        <w:fldChar w:fldCharType="begin"/>
      </w:r>
      <w:r>
        <w:instrText xml:space="preserve"> SEQ Figure \* ARABIC </w:instrText>
      </w:r>
      <w:r>
        <w:fldChar w:fldCharType="separate"/>
      </w:r>
      <w:r w:rsidR="0060711B">
        <w:rPr>
          <w:noProof/>
        </w:rPr>
        <w:t>2</w:t>
      </w:r>
      <w:r>
        <w:fldChar w:fldCharType="end"/>
      </w:r>
      <w:bookmarkEnd w:id="323"/>
      <w:r>
        <w:t xml:space="preserve">: </w:t>
      </w:r>
      <w:r w:rsidRPr="00EF64CC">
        <w:t xml:space="preserve">Spatial distribution of the </w:t>
      </w:r>
      <w:del w:id="325" w:author="William Moutier" w:date="2025-09-12T14:29:00Z">
        <w:r w:rsidRPr="00EF64CC" w:rsidDel="00F50080">
          <w:delText>342</w:delText>
        </w:r>
      </w:del>
      <w:ins w:id="326" w:author="William Moutier" w:date="2025-09-12T14:29:00Z">
        <w:r w:rsidR="00F50080">
          <w:t>332</w:t>
        </w:r>
      </w:ins>
      <w:r w:rsidRPr="00EF64CC">
        <w:t xml:space="preserve"> river discharge stations selected from the Global Runoff Data Centre (GRDC) across Europe. Each dot represents a station, with red indicating large basins (area &gt; 90 000 km</w:t>
      </w:r>
      <w:r w:rsidRPr="00180BB5">
        <w:rPr>
          <w:vertAlign w:val="superscript"/>
        </w:rPr>
        <w:t>2</w:t>
      </w:r>
      <w:r w:rsidRPr="00EF64CC">
        <w:t>) and black indicating small basins (area ≤ 90 000 km</w:t>
      </w:r>
      <w:r w:rsidRPr="00180BB5">
        <w:rPr>
          <w:vertAlign w:val="superscript"/>
        </w:rPr>
        <w:t>2</w:t>
      </w:r>
      <w:r w:rsidRPr="00EF64CC">
        <w:t>). The associated basin shapes are also shown, colored according to their aridity index (AI): blue for energy-limited basins (AI ≤ 1) and orange for water-limited basins (AI &gt; 1).</w:t>
      </w:r>
      <w:bookmarkEnd w:id="324"/>
    </w:p>
    <w:p w14:paraId="2471F674" w14:textId="016CA200" w:rsidR="004B193D" w:rsidRDefault="004B193D" w:rsidP="004B193D">
      <w:pPr>
        <w:rPr>
          <w:lang w:val="en-US"/>
        </w:rPr>
      </w:pPr>
    </w:p>
    <w:p w14:paraId="3F8F8635" w14:textId="001C7F8B" w:rsidR="00474126" w:rsidRDefault="00474126" w:rsidP="004B193D">
      <w:pPr>
        <w:rPr>
          <w:lang w:val="en-US"/>
        </w:rPr>
      </w:pPr>
    </w:p>
    <w:p w14:paraId="50180338" w14:textId="7060EB9C" w:rsidR="00474126" w:rsidRPr="004220C6" w:rsidRDefault="00474126" w:rsidP="00474126">
      <w:pPr>
        <w:rPr>
          <w:lang w:val="en-US"/>
        </w:rPr>
      </w:pPr>
      <w:r w:rsidRPr="004220C6">
        <w:rPr>
          <w:lang w:val="en-US"/>
        </w:rPr>
        <w:lastRenderedPageBreak/>
        <w:t>To account for variations in basin size and climate regime, we performed specific analyses based on these factors. First, since GRACE provides more reliable estimates</w:t>
      </w:r>
      <w:r>
        <w:rPr>
          <w:lang w:val="en-US"/>
        </w:rPr>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220C6">
        <w:rPr>
          <w:lang w:val="en-US"/>
        </w:rPr>
        <w:t xml:space="preserve"> for basins larger than 90 000 </w:t>
      </w:r>
      <w:r w:rsidRPr="00BB50C2">
        <w:t>km</w:t>
      </w:r>
      <w:r w:rsidRPr="00180BB5">
        <w:rPr>
          <w:vertAlign w:val="superscript"/>
        </w:rPr>
        <w:t>2</w:t>
      </w:r>
      <w:r w:rsidRPr="004220C6">
        <w:rPr>
          <w:lang w:val="en-US"/>
        </w:rPr>
        <w:t xml:space="preserve"> (Tangdamrongsub et al. (2021), see Sect</w:t>
      </w:r>
      <w:r>
        <w:rPr>
          <w:lang w:val="en-US"/>
        </w:rPr>
        <w:t>ion</w:t>
      </w:r>
      <w:r w:rsidRPr="004220C6">
        <w:rPr>
          <w:lang w:val="en-US"/>
        </w:rPr>
        <w:t xml:space="preserve"> </w:t>
      </w:r>
      <w:r>
        <w:rPr>
          <w:lang w:val="en-US"/>
        </w:rPr>
        <w:fldChar w:fldCharType="begin"/>
      </w:r>
      <w:r>
        <w:rPr>
          <w:lang w:val="en-US"/>
        </w:rPr>
        <w:instrText xml:space="preserve"> REF _Ref195631406 \r \h </w:instrText>
      </w:r>
      <w:r>
        <w:rPr>
          <w:lang w:val="en-US"/>
        </w:rPr>
      </w:r>
      <w:r>
        <w:rPr>
          <w:lang w:val="en-US"/>
        </w:rPr>
        <w:fldChar w:fldCharType="separate"/>
      </w:r>
      <w:r w:rsidR="0060711B">
        <w:rPr>
          <w:lang w:val="en-US"/>
        </w:rPr>
        <w:t>2.4</w:t>
      </w:r>
      <w:r>
        <w:rPr>
          <w:lang w:val="en-US"/>
        </w:rPr>
        <w:fldChar w:fldCharType="end"/>
      </w:r>
      <w:r w:rsidRPr="004220C6">
        <w:rPr>
          <w:lang w:val="en-US"/>
        </w:rPr>
        <w:t xml:space="preserve"> for details), we categorized the basins into two groups: </w:t>
      </w:r>
      <w:del w:id="327" w:author="William Moutier" w:date="2025-09-12T14:30:00Z">
        <w:r w:rsidRPr="004220C6" w:rsidDel="004444C1">
          <w:rPr>
            <w:lang w:val="en-US"/>
          </w:rPr>
          <w:delText xml:space="preserve">26 </w:delText>
        </w:r>
      </w:del>
      <w:ins w:id="328" w:author="William Moutier" w:date="2025-09-12T14:30:00Z">
        <w:r w:rsidR="004444C1">
          <w:rPr>
            <w:lang w:val="en-US"/>
          </w:rPr>
          <w:t>25</w:t>
        </w:r>
        <w:r w:rsidR="004444C1" w:rsidRPr="004220C6">
          <w:rPr>
            <w:lang w:val="en-US"/>
          </w:rPr>
          <w:t xml:space="preserve"> </w:t>
        </w:r>
      </w:ins>
      <w:r w:rsidRPr="004220C6">
        <w:rPr>
          <w:lang w:val="en-US"/>
        </w:rPr>
        <w:t>large basins (area &gt;= 90 000 km</w:t>
      </w:r>
      <w:r w:rsidRPr="00180BB5">
        <w:rPr>
          <w:vertAlign w:val="superscript"/>
          <w:lang w:val="en-US"/>
        </w:rPr>
        <w:t>2</w:t>
      </w:r>
      <w:r w:rsidRPr="004220C6">
        <w:rPr>
          <w:lang w:val="en-US"/>
        </w:rPr>
        <w:t xml:space="preserve">) and </w:t>
      </w:r>
      <w:del w:id="329" w:author="William Moutier" w:date="2025-09-12T14:31:00Z">
        <w:r w:rsidRPr="004220C6" w:rsidDel="004444C1">
          <w:rPr>
            <w:lang w:val="en-US"/>
          </w:rPr>
          <w:delText xml:space="preserve">316 </w:delText>
        </w:r>
      </w:del>
      <w:ins w:id="330" w:author="William Moutier" w:date="2025-09-12T14:31:00Z">
        <w:r w:rsidR="004444C1">
          <w:rPr>
            <w:lang w:val="en-US"/>
          </w:rPr>
          <w:t>307</w:t>
        </w:r>
        <w:r w:rsidR="004444C1" w:rsidRPr="004220C6">
          <w:rPr>
            <w:lang w:val="en-US"/>
          </w:rPr>
          <w:t xml:space="preserve"> </w:t>
        </w:r>
      </w:ins>
      <w:r w:rsidRPr="004220C6">
        <w:rPr>
          <w:lang w:val="en-US"/>
        </w:rPr>
        <w:t>smaller basins. Additionally, based on an estimation of the aridity index (AI) (</w:t>
      </w:r>
      <w:r>
        <w:rPr>
          <w:lang w:val="en-US"/>
        </w:rPr>
        <w:t>s</w:t>
      </w:r>
      <w:r w:rsidRPr="004220C6">
        <w:rPr>
          <w:lang w:val="en-US"/>
        </w:rPr>
        <w:t>ee Section</w:t>
      </w:r>
      <w:r>
        <w:rPr>
          <w:lang w:val="en-US"/>
        </w:rPr>
        <w:t xml:space="preserve"> </w:t>
      </w:r>
      <w:r>
        <w:rPr>
          <w:lang w:val="en-US"/>
        </w:rPr>
        <w:fldChar w:fldCharType="begin"/>
      </w:r>
      <w:r>
        <w:rPr>
          <w:lang w:val="en-US"/>
        </w:rPr>
        <w:instrText xml:space="preserve"> REF _Ref195631421 \r \h </w:instrText>
      </w:r>
      <w:r>
        <w:rPr>
          <w:lang w:val="en-US"/>
        </w:rPr>
      </w:r>
      <w:r>
        <w:rPr>
          <w:lang w:val="en-US"/>
        </w:rPr>
        <w:fldChar w:fldCharType="separate"/>
      </w:r>
      <w:r w:rsidR="0060711B">
        <w:rPr>
          <w:lang w:val="en-US"/>
        </w:rPr>
        <w:t>2.5</w:t>
      </w:r>
      <w:r>
        <w:rPr>
          <w:lang w:val="en-US"/>
        </w:rPr>
        <w:fldChar w:fldCharType="end"/>
      </w:r>
      <w:r w:rsidRPr="004220C6">
        <w:rPr>
          <w:lang w:val="en-US"/>
        </w:rPr>
        <w:t xml:space="preserve">), the basins were classified into two climate categories: </w:t>
      </w:r>
      <w:del w:id="331" w:author="William Moutier" w:date="2025-09-12T14:30:00Z">
        <w:r w:rsidRPr="004220C6" w:rsidDel="004444C1">
          <w:rPr>
            <w:lang w:val="en-US"/>
          </w:rPr>
          <w:delText xml:space="preserve">95 </w:delText>
        </w:r>
      </w:del>
      <w:ins w:id="332" w:author="William Moutier" w:date="2025-09-12T14:30:00Z">
        <w:r w:rsidR="004444C1">
          <w:rPr>
            <w:lang w:val="en-US"/>
          </w:rPr>
          <w:t>94</w:t>
        </w:r>
        <w:r w:rsidR="004444C1" w:rsidRPr="004220C6">
          <w:rPr>
            <w:lang w:val="en-US"/>
          </w:rPr>
          <w:t xml:space="preserve"> </w:t>
        </w:r>
      </w:ins>
      <w:r w:rsidRPr="004220C6">
        <w:rPr>
          <w:lang w:val="en-US"/>
        </w:rPr>
        <w:t xml:space="preserve">“energy-limited” (wet; AI ≤1) and </w:t>
      </w:r>
      <w:del w:id="333" w:author="William Moutier" w:date="2025-09-12T14:31:00Z">
        <w:r w:rsidRPr="004220C6" w:rsidDel="004444C1">
          <w:rPr>
            <w:lang w:val="en-US"/>
          </w:rPr>
          <w:delText xml:space="preserve">247 </w:delText>
        </w:r>
      </w:del>
      <w:ins w:id="334" w:author="William Moutier" w:date="2025-09-12T14:31:00Z">
        <w:r w:rsidR="004444C1">
          <w:rPr>
            <w:lang w:val="en-US"/>
          </w:rPr>
          <w:t>238</w:t>
        </w:r>
        <w:r w:rsidR="004444C1" w:rsidRPr="004220C6">
          <w:rPr>
            <w:lang w:val="en-US"/>
          </w:rPr>
          <w:t xml:space="preserve"> </w:t>
        </w:r>
      </w:ins>
      <w:r w:rsidRPr="004220C6">
        <w:rPr>
          <w:lang w:val="en-US"/>
        </w:rPr>
        <w:t>“water-limited” (dry; AI&gt;1) basins (see details in Sect</w:t>
      </w:r>
      <w:r>
        <w:rPr>
          <w:lang w:val="en-US"/>
        </w:rPr>
        <w:t>ion</w:t>
      </w:r>
      <w:r w:rsidRPr="004220C6">
        <w:rPr>
          <w:lang w:val="en-US"/>
        </w:rPr>
        <w:t xml:space="preserve"> </w:t>
      </w:r>
      <w:r>
        <w:rPr>
          <w:lang w:val="en-US"/>
        </w:rPr>
        <w:fldChar w:fldCharType="begin"/>
      </w:r>
      <w:r>
        <w:rPr>
          <w:lang w:val="en-US"/>
        </w:rPr>
        <w:instrText xml:space="preserve"> REF _Ref195631458 \r \h </w:instrText>
      </w:r>
      <w:r>
        <w:rPr>
          <w:lang w:val="en-US"/>
        </w:rPr>
      </w:r>
      <w:r>
        <w:rPr>
          <w:lang w:val="en-US"/>
        </w:rPr>
        <w:fldChar w:fldCharType="separate"/>
      </w:r>
      <w:r w:rsidR="0060711B">
        <w:rPr>
          <w:lang w:val="en-US"/>
        </w:rPr>
        <w:t>2.5</w:t>
      </w:r>
      <w:r>
        <w:rPr>
          <w:lang w:val="en-US"/>
        </w:rPr>
        <w:fldChar w:fldCharType="end"/>
      </w:r>
      <w:r w:rsidRPr="004220C6">
        <w:rPr>
          <w:lang w:val="en-US"/>
        </w:rPr>
        <w:t>).</w:t>
      </w:r>
    </w:p>
    <w:p w14:paraId="44404CA4" w14:textId="09D9FC07" w:rsidR="00474126" w:rsidRDefault="00474126" w:rsidP="00474126">
      <w:pPr>
        <w:rPr>
          <w:lang w:val="en-US"/>
        </w:rPr>
      </w:pPr>
      <w:r w:rsidRPr="004220C6">
        <w:rPr>
          <w:lang w:val="en-US"/>
        </w:rPr>
        <w:t xml:space="preserve">For visualization purposes, among the </w:t>
      </w:r>
      <w:del w:id="335" w:author="William Moutier" w:date="2025-09-12T14:30:00Z">
        <w:r w:rsidRPr="004220C6" w:rsidDel="004444C1">
          <w:rPr>
            <w:lang w:val="en-US"/>
          </w:rPr>
          <w:delText xml:space="preserve">26 </w:delText>
        </w:r>
      </w:del>
      <w:ins w:id="336" w:author="William Moutier" w:date="2025-09-12T14:30:00Z">
        <w:r w:rsidR="004444C1">
          <w:rPr>
            <w:lang w:val="en-US"/>
          </w:rPr>
          <w:t>25</w:t>
        </w:r>
        <w:r w:rsidR="004444C1" w:rsidRPr="004220C6">
          <w:rPr>
            <w:lang w:val="en-US"/>
          </w:rPr>
          <w:t xml:space="preserve"> </w:t>
        </w:r>
      </w:ins>
      <w:r w:rsidRPr="004220C6">
        <w:rPr>
          <w:lang w:val="en-US"/>
        </w:rPr>
        <w:t>stations located in basins larger than 90 000 km</w:t>
      </w:r>
      <w:r w:rsidRPr="00180BB5">
        <w:rPr>
          <w:vertAlign w:val="superscript"/>
          <w:lang w:val="en-US"/>
        </w:rPr>
        <w:t>2</w:t>
      </w:r>
      <w:r w:rsidRPr="004220C6">
        <w:rPr>
          <w:lang w:val="en-US"/>
        </w:rPr>
        <w:t xml:space="preserve"> (across seven rivers), the largest station from each river was selected to provide a representative sample of the major basins. This results in a subset of seven stations (see </w:t>
      </w:r>
      <w:r>
        <w:rPr>
          <w:lang w:val="en-US"/>
        </w:rPr>
        <w:fldChar w:fldCharType="begin"/>
      </w:r>
      <w:r>
        <w:rPr>
          <w:lang w:val="en-US"/>
        </w:rPr>
        <w:instrText xml:space="preserve"> REF _Ref195631146 \h </w:instrText>
      </w:r>
      <w:r>
        <w:rPr>
          <w:lang w:val="en-US"/>
        </w:rPr>
      </w:r>
      <w:r>
        <w:rPr>
          <w:lang w:val="en-US"/>
        </w:rPr>
        <w:fldChar w:fldCharType="separate"/>
      </w:r>
      <w:r w:rsidR="0060711B">
        <w:t xml:space="preserve">Table </w:t>
      </w:r>
      <w:r w:rsidR="0060711B">
        <w:rPr>
          <w:noProof/>
        </w:rPr>
        <w:t>2</w:t>
      </w:r>
      <w:r>
        <w:rPr>
          <w:lang w:val="en-US"/>
        </w:rPr>
        <w:fldChar w:fldCharType="end"/>
      </w:r>
      <w:r w:rsidRPr="004220C6">
        <w:rPr>
          <w:lang w:val="en-US"/>
        </w:rPr>
        <w:t xml:space="preserve"> in the </w:t>
      </w:r>
      <w:r>
        <w:rPr>
          <w:lang w:val="en-US"/>
        </w:rPr>
        <w:fldChar w:fldCharType="begin"/>
      </w:r>
      <w:r>
        <w:rPr>
          <w:lang w:val="en-US"/>
        </w:rPr>
        <w:instrText xml:space="preserve"> REF _Ref195631178 \h </w:instrText>
      </w:r>
      <w:r>
        <w:rPr>
          <w:lang w:val="en-US"/>
        </w:rPr>
      </w:r>
      <w:r>
        <w:rPr>
          <w:lang w:val="en-US"/>
        </w:rPr>
        <w:fldChar w:fldCharType="separate"/>
      </w:r>
      <w:r w:rsidR="0060711B">
        <w:rPr>
          <w:lang w:val="en-US"/>
        </w:rPr>
        <w:t>Appendix</w:t>
      </w:r>
      <w:r>
        <w:rPr>
          <w:lang w:val="en-US"/>
        </w:rPr>
        <w:fldChar w:fldCharType="end"/>
      </w:r>
      <w:r w:rsidRPr="004220C6">
        <w:rPr>
          <w:lang w:val="en-US"/>
        </w:rPr>
        <w:t xml:space="preserve">), hereafter referred to as the </w:t>
      </w:r>
      <w:del w:id="337" w:author="William Moutier" w:date="2025-09-12T15:02:00Z">
        <w:r w:rsidRPr="004220C6" w:rsidDel="00901C6D">
          <w:rPr>
            <w:lang w:val="en-US"/>
          </w:rPr>
          <w:delText>seven largest</w:delText>
        </w:r>
      </w:del>
      <w:ins w:id="338" w:author="William Moutier" w:date="2025-09-12T15:02:00Z">
        <w:r w:rsidR="00901C6D">
          <w:rPr>
            <w:lang w:val="en-US"/>
          </w:rPr>
          <w:t>six largest</w:t>
        </w:r>
      </w:ins>
      <w:r w:rsidRPr="004220C6">
        <w:rPr>
          <w:lang w:val="en-US"/>
        </w:rPr>
        <w:t xml:space="preserve"> river stations for simplicity.</w:t>
      </w:r>
    </w:p>
    <w:p w14:paraId="48F0FA3E" w14:textId="77777777" w:rsidR="00474126" w:rsidRPr="00572177" w:rsidRDefault="00474126" w:rsidP="004B193D">
      <w:pPr>
        <w:rPr>
          <w:lang w:val="en-US"/>
        </w:rPr>
      </w:pPr>
    </w:p>
    <w:p w14:paraId="2886454D" w14:textId="3F4CE3EF" w:rsidR="00AD4F1A" w:rsidRDefault="00FC5323" w:rsidP="00A02B9E">
      <w:pPr>
        <w:pStyle w:val="Heading2"/>
        <w:rPr>
          <w:lang w:val="en-US"/>
        </w:rPr>
      </w:pPr>
      <w:bookmarkStart w:id="339" w:name="_Toc210919401"/>
      <w:r>
        <w:rPr>
          <w:lang w:val="en-US"/>
        </w:rPr>
        <w:t>A</w:t>
      </w:r>
      <w:r w:rsidRPr="00FC5323">
        <w:rPr>
          <w:lang w:val="en-US"/>
        </w:rPr>
        <w:t>ctual evapotranspiration</w:t>
      </w:r>
      <w:bookmarkEnd w:id="339"/>
    </w:p>
    <w:p w14:paraId="03D125B7" w14:textId="53305C55" w:rsidR="00FC5323" w:rsidRPr="00FC5323" w:rsidRDefault="00FC5323" w:rsidP="004C3416">
      <w:pPr>
        <w:pStyle w:val="Heading3"/>
        <w:ind w:left="576"/>
        <w:rPr>
          <w:lang w:val="en-US"/>
        </w:rPr>
      </w:pPr>
      <w:bookmarkStart w:id="340" w:name="_Ref195632428"/>
      <w:bookmarkStart w:id="341" w:name="_Toc210919402"/>
      <w:r w:rsidRPr="00FC5323">
        <w:rPr>
          <w:lang w:val="en-US"/>
        </w:rPr>
        <w:t>CM SAF LANDFLUX Ed. 1 dataset</w:t>
      </w:r>
      <w:bookmarkEnd w:id="340"/>
      <w:bookmarkEnd w:id="341"/>
    </w:p>
    <w:p w14:paraId="2C5E7688" w14:textId="39493249" w:rsidR="004220C6" w:rsidRPr="004220C6" w:rsidRDefault="00FC5323" w:rsidP="004220C6">
      <w:pPr>
        <w:rPr>
          <w:lang w:val="en-US"/>
        </w:rPr>
      </w:pPr>
      <w:r w:rsidRPr="00FC5323">
        <w:rPr>
          <w:lang w:val="en-US"/>
        </w:rPr>
        <w:t>Th</w:t>
      </w:r>
      <w:r w:rsidR="004220C6" w:rsidRPr="004220C6">
        <w:rPr>
          <w:lang w:val="en-US"/>
        </w:rPr>
        <w:t>e CM SAF Surface Radiation and Fluxes - Edition 1 (LANDFLUX Ed. 1; Moutier et al. (2024)) dataset provides nearly 40 years (1983–2020) of parameters depicting the surface states and radiation fluxes, including the Surface Radiation Balance (SRB), Cloud Fractional Cover (CFC), Land Surface Temperature (LST), Evapotranspiration (ET), and Latent (LE) and Sensible (H) Heat Fluxes. Retrievals are based on two sensors aboard the Meteosat suite of geostationary satellites: the Meteosat Visible and InfraRed Imager (MVIRI) and the Spinning Enhanced Visible and InfraRed Imager (SEVIRI).</w:t>
      </w:r>
    </w:p>
    <w:p w14:paraId="3A9FF68A" w14:textId="481AEDC4" w:rsidR="004220C6" w:rsidRPr="004220C6" w:rsidRDefault="004220C6" w:rsidP="004220C6">
      <w:pPr>
        <w:rPr>
          <w:lang w:val="en-US"/>
        </w:rPr>
      </w:pPr>
      <w:r w:rsidRPr="004220C6">
        <w:rPr>
          <w:lang w:val="en-US"/>
        </w:rPr>
        <w:t>The parameter ET is calculated using an adapted version of the methodology developed by the Land surface Land Surface Analysis SAF (Barrios et al. (2024)), based on the Hydrology Tiled ECMWF Scheme for Surface Exchanges over Land (H-TESSEL; van den Hurk et al.,</w:t>
      </w:r>
      <w:r>
        <w:rPr>
          <w:lang w:val="en-US"/>
        </w:rPr>
        <w:t xml:space="preserve"> </w:t>
      </w:r>
      <w:r w:rsidRPr="004220C6">
        <w:rPr>
          <w:lang w:val="en-US"/>
        </w:rPr>
        <w:t>2000; Balsamo et al., 2009). This adaptation allows the use of both satellite-based data and numerical weather prediction (NWP) model outputs as forcing inputs. A full description of the methodology is described in Moutier et al. (2023b).</w:t>
      </w:r>
    </w:p>
    <w:p w14:paraId="05A96145" w14:textId="2209A81D" w:rsidR="00474126" w:rsidRPr="00865A9B" w:rsidRDefault="004220C6" w:rsidP="004220C6">
      <w:pPr>
        <w:rPr>
          <w:lang w:val="en-US"/>
        </w:rPr>
      </w:pPr>
      <w:r w:rsidRPr="004220C6">
        <w:rPr>
          <w:lang w:val="en-US"/>
        </w:rPr>
        <w:t>LANDFLUX Ed. 1 data are available in hourly, daily, and monthly temporal resolutions, as well as monthly diurnal cycle composites. The dataset covers the ±65°</w:t>
      </w:r>
      <w:r w:rsidR="00D5561C">
        <w:rPr>
          <w:lang w:val="en-US"/>
        </w:rPr>
        <w:t xml:space="preserve"> </w:t>
      </w:r>
      <w:r w:rsidRPr="004220C6">
        <w:rPr>
          <w:lang w:val="en-US"/>
        </w:rPr>
        <w:t>longitude and ±65°</w:t>
      </w:r>
      <w:r w:rsidR="00D5561C">
        <w:rPr>
          <w:lang w:val="en-US"/>
        </w:rPr>
        <w:t xml:space="preserve"> </w:t>
      </w:r>
      <w:r w:rsidRPr="004220C6">
        <w:rPr>
          <w:lang w:val="en-US"/>
        </w:rPr>
        <w:t>latitude region on a 0.05°× 0.05°regular grid. In the following, only monthly data will be used. To simplify the reading, this dataset will hereafter be referred to as the CM SAF evapotranspiration product.</w:t>
      </w:r>
    </w:p>
    <w:p w14:paraId="15A5261E" w14:textId="23E6792A" w:rsidR="00BD402C" w:rsidRDefault="00FC5323" w:rsidP="00FC5323">
      <w:pPr>
        <w:pStyle w:val="Heading3"/>
        <w:rPr>
          <w:lang w:val="en-US"/>
        </w:rPr>
      </w:pPr>
      <w:bookmarkStart w:id="342" w:name="_Toc210919403"/>
      <w:r>
        <w:rPr>
          <w:lang w:val="en-US"/>
        </w:rPr>
        <w:t>LSA SAF dataset</w:t>
      </w:r>
      <w:bookmarkEnd w:id="342"/>
    </w:p>
    <w:p w14:paraId="280B735B" w14:textId="2ACD35D3" w:rsidR="00FC5323" w:rsidRPr="005F5A25" w:rsidRDefault="004220C6" w:rsidP="005F5A25">
      <w:pPr>
        <w:rPr>
          <w:lang w:val="en-US"/>
        </w:rPr>
      </w:pPr>
      <w:r w:rsidRPr="004220C6">
        <w:rPr>
          <w:lang w:val="en-US"/>
        </w:rPr>
        <w:t>The LSA SAF ET dataset is a satellite-based product based on SEVIRI observations (Barrios et al., 2024). The data record demonstrator provides 30-minute and daily evapotranspiration estimates between 2004 and 2020 at a 0.05°× 0.05°spatial resolution over the Meteosat coverage area. As discussed in Sect</w:t>
      </w:r>
      <w:r w:rsidR="00D5561C">
        <w:rPr>
          <w:lang w:val="en-US"/>
        </w:rPr>
        <w:t xml:space="preserve">ion </w:t>
      </w:r>
      <w:r w:rsidR="00D5561C">
        <w:rPr>
          <w:lang w:val="en-US"/>
        </w:rPr>
        <w:fldChar w:fldCharType="begin"/>
      </w:r>
      <w:r w:rsidR="00D5561C">
        <w:rPr>
          <w:lang w:val="en-US"/>
        </w:rPr>
        <w:instrText xml:space="preserve"> REF _Ref195632428 \r \h </w:instrText>
      </w:r>
      <w:r w:rsidR="00D5561C">
        <w:rPr>
          <w:lang w:val="en-US"/>
        </w:rPr>
      </w:r>
      <w:r w:rsidR="00D5561C">
        <w:rPr>
          <w:lang w:val="en-US"/>
        </w:rPr>
        <w:fldChar w:fldCharType="separate"/>
      </w:r>
      <w:r w:rsidR="0060711B">
        <w:rPr>
          <w:lang w:val="en-US"/>
        </w:rPr>
        <w:t>2.2.1</w:t>
      </w:r>
      <w:r w:rsidR="00D5561C">
        <w:rPr>
          <w:lang w:val="en-US"/>
        </w:rPr>
        <w:fldChar w:fldCharType="end"/>
      </w:r>
      <w:r w:rsidRPr="004220C6">
        <w:rPr>
          <w:lang w:val="en-US"/>
        </w:rPr>
        <w:t xml:space="preserve">, the LSA SAF and the CM SAF share a similar </w:t>
      </w:r>
      <w:r w:rsidRPr="004220C6">
        <w:rPr>
          <w:lang w:val="en-US"/>
        </w:rPr>
        <w:lastRenderedPageBreak/>
        <w:t>core model, with key differences arising from the choice of input data. For instance, while CM SAF uses ERA5 as input to estimate the soil moisture, the LSA SAF approach relies on the H SAF</w:t>
      </w:r>
      <w:r>
        <w:rPr>
          <w:lang w:val="en-US"/>
        </w:rPr>
        <w:t xml:space="preserve"> </w:t>
      </w:r>
      <w:r w:rsidRPr="004220C6">
        <w:rPr>
          <w:lang w:val="en-US"/>
        </w:rPr>
        <w:t>soil moisture dataset. Other differences can be seen in the choice of the stomatal resistance values and the retrieval of the leaf area index (LAI) for each tile. For instance, an inversion matrix approach is used in the LSA SAF (Ghilain et al., 2011, 2012) while a LUT approach is adopted in the CM SAF (Moutier et al., 2023b).</w:t>
      </w:r>
    </w:p>
    <w:p w14:paraId="55E5C58B" w14:textId="3277CF9E" w:rsidR="00FC5323" w:rsidRDefault="00FC5323" w:rsidP="00FC5323">
      <w:pPr>
        <w:pStyle w:val="Heading3"/>
        <w:rPr>
          <w:lang w:val="en-US"/>
        </w:rPr>
      </w:pPr>
      <w:bookmarkStart w:id="343" w:name="_Ref157525382"/>
      <w:bookmarkStart w:id="344" w:name="_Toc210919404"/>
      <w:r w:rsidRPr="00FC5323">
        <w:rPr>
          <w:lang w:val="en-US"/>
        </w:rPr>
        <w:t>ERA5-Land dataset</w:t>
      </w:r>
      <w:bookmarkEnd w:id="344"/>
    </w:p>
    <w:p w14:paraId="62D295C0" w14:textId="07AE25F2" w:rsidR="00FC5323" w:rsidRPr="00FC5323" w:rsidRDefault="004220C6" w:rsidP="00FC5323">
      <w:pPr>
        <w:rPr>
          <w:lang w:val="en-US"/>
        </w:rPr>
      </w:pPr>
      <w:r w:rsidRPr="004220C6">
        <w:rPr>
          <w:lang w:val="en-US"/>
        </w:rPr>
        <w:t>ERA5 dataset (Hersbach et al., 2019) is the fifth generation of global atmospheric reanalysis generated by the ECMWF. The underlying land surface model used is H-TESSEL. ERA5 ET is derived from the ERA5 atmospheric reanalysis, which includes coupled atmosphere–land interactions. All global atmospheric, oceanic and land surface fields are available at an hourly time step with a spatial resolution of 0.25°(~32km) covering the period from January 1950 to present, thus the full extend of the record. ERA5-Land (Muñoz Sabater et al., 2021) is a high-resolution land component of the ERA5 atmospheric reanalysis, providing data at a spatial resolution of 0.1°× 0.1°. ERA5-Land is generated using the same land surface model but forced with downscaled meteorological variables from ERA5 without the direct feedback of atmospheric coupling. This later demonstrated its performance in simulating the evapotranspiration in offline experiments (Muñoz Sabater et al., 2021, and reference therein).</w:t>
      </w:r>
    </w:p>
    <w:p w14:paraId="0627CABA" w14:textId="41121EDE" w:rsidR="00FC5323" w:rsidRDefault="00FC5323" w:rsidP="00FC5323">
      <w:pPr>
        <w:pStyle w:val="Heading3"/>
        <w:rPr>
          <w:lang w:val="en-US"/>
        </w:rPr>
      </w:pPr>
      <w:bookmarkStart w:id="345" w:name="_Toc210919405"/>
      <w:r w:rsidRPr="00FC5323">
        <w:rPr>
          <w:lang w:val="en-US"/>
        </w:rPr>
        <w:t>GLDAS dataset</w:t>
      </w:r>
      <w:bookmarkEnd w:id="345"/>
    </w:p>
    <w:p w14:paraId="17ADDBEF" w14:textId="61F6FC56" w:rsidR="004220C6" w:rsidRDefault="004220C6" w:rsidP="00FC5323">
      <w:pPr>
        <w:rPr>
          <w:lang w:val="en-US"/>
        </w:rPr>
      </w:pPr>
      <w:r w:rsidRPr="004220C6">
        <w:rPr>
          <w:lang w:val="en-US"/>
        </w:rPr>
        <w:t>Global Land Data Assimilation System version 2 (GLDAS; Rodell et al., 2004) is a new generation of reanalysis developed jointly by the National Aeronautics and Space Administration (NASA) Goddard Space Flight Center (GSFC) and National Center for Environmental Prediction (NCEP). GLDAS, which has been streamlined and parallelized by the Land Information System (LIS; Kumar et al., 2006), generates land surface products by using various offline (not coupled to the atmosphere) land surface models (LSM) and ingesting satellite- and ground-based observational datasets (Rodell et al., 2004). Details about the forcing data and description of the model are available on http://disc.Sci.GSFC.NASA.Gov/Hydrology. Currently, GLDAS has three components: GLDAS-2.0 (1948-2014), GLDAS-2.1 (2000- Present), and GLDAS-2.2 (Feb 2003-Present). Beyond their differences in term of forcing or data assimilation source, the choice of the product has been dictated by the period covered to validate the CM SAF product. We have selected the GLDAS-2.1 product with a monthly temporal resolution. GLDAS-2.1 data have been simulated by the Noah 3.6 Model in Land Information</w:t>
      </w:r>
      <w:r>
        <w:rPr>
          <w:lang w:val="en-US"/>
        </w:rPr>
        <w:t xml:space="preserve"> </w:t>
      </w:r>
      <w:r w:rsidRPr="004220C6">
        <w:rPr>
          <w:lang w:val="en-US"/>
        </w:rPr>
        <w:t>System Version 7 with a spatial resolution of 0.25°. This simulation was forced with National Oceanic and Atmospheric Administration (NOAA)/Global Data Assimilation System (GDAS) atmospheric analysis fields (Derber et al., 1991), the disaggregated Global Precipitation Climatology Project (GPCP) V1.3 Daily Analysis precipitation fields (Adler et al., 2003; Huffman et al., 2001), and the Air Force Weather Agency’s AGRicultural METeorological modeling system (AGRMET) radiation fields. The simulation was only used with GDAS and GPCP from January 2000 to February 2001, followed by the addition of AGRMET from March 1, 2001 onwards.</w:t>
      </w:r>
    </w:p>
    <w:p w14:paraId="72608BB4" w14:textId="43C7BFC4" w:rsidR="00FC5323" w:rsidRDefault="00FC5323" w:rsidP="00FC5323">
      <w:pPr>
        <w:rPr>
          <w:lang w:val="en-US"/>
        </w:rPr>
      </w:pPr>
    </w:p>
    <w:p w14:paraId="611493F3" w14:textId="61DAB6AC" w:rsidR="00FC5323" w:rsidRDefault="00FC5323" w:rsidP="00FC5323">
      <w:pPr>
        <w:pStyle w:val="Heading3"/>
        <w:rPr>
          <w:lang w:val="en-US"/>
        </w:rPr>
      </w:pPr>
      <w:bookmarkStart w:id="346" w:name="_Toc210919406"/>
      <w:r>
        <w:rPr>
          <w:lang w:val="en-US"/>
        </w:rPr>
        <w:lastRenderedPageBreak/>
        <w:t>GLEAM dataset</w:t>
      </w:r>
      <w:bookmarkEnd w:id="346"/>
    </w:p>
    <w:p w14:paraId="65BA3EAA" w14:textId="61956479" w:rsidR="004220C6" w:rsidRDefault="004220C6" w:rsidP="00FC5323">
      <w:pPr>
        <w:rPr>
          <w:lang w:val="en-US"/>
        </w:rPr>
      </w:pPr>
      <w:r w:rsidRPr="004220C6">
        <w:rPr>
          <w:lang w:val="en-US"/>
        </w:rPr>
        <w:t>The Global Land Evaporation Amsterdam Model (GLEAM; Miralles et al., 2011; Martens et al., 2017; Miralles et al., 2024) is a remote sensing-based model allowing the estimation of the terrestrial evapotranspiration components, including transpiration, bare soil evaporation, interception loss, sublimation, as well as root-zone soil moisture. To account for random errors in the forcing data and other processes not explicitly represented in the model</w:t>
      </w:r>
      <w:ins w:id="347" w:author="William Moutier" w:date="2025-09-15T09:44:00Z">
        <w:r w:rsidR="00E13F99">
          <w:rPr>
            <w:lang w:val="en-US"/>
          </w:rPr>
          <w:t xml:space="preserve">, </w:t>
        </w:r>
      </w:ins>
      <w:del w:id="348" w:author="William Moutier" w:date="2025-09-15T09:44:00Z">
        <w:r w:rsidRPr="004220C6" w:rsidDel="00E13F99">
          <w:rPr>
            <w:lang w:val="en-US"/>
          </w:rPr>
          <w:delText>—</w:delText>
        </w:r>
      </w:del>
      <w:r w:rsidRPr="004220C6">
        <w:rPr>
          <w:lang w:val="en-US"/>
        </w:rPr>
        <w:t>such as irrigation, GLEAM assimilates microwave soil moisture (SMs) and/or backscatter observations into the soil profile. Interception loss is calculated separately using the approach from Zhong et al. (2022). Potential evapotranspiration is calculated using the Priestley-Taylor (PT) equation (Priestley and Taylor, 1972) and, the actual evapotranspiration is derived by including stress factors such as soil moisture states and vegetation physiological characteristics. Key features of this model include the integration of microwave-derived soil moisture, land surface temperature, and vegetation density, along with a detailed parameterization of rainfall interception loss. The GLEAM dataset is available globally at daily, monthly and yearly temporal resolutions, with a spatial resolution of 0.1°, covering the period 1980 to 2023. In this use case, we use GLEAM V4.2a product at a monthly temporal resolution with a spatial resolution of 0.1°.</w:t>
      </w:r>
    </w:p>
    <w:p w14:paraId="7C95C9F2" w14:textId="14621437" w:rsidR="00FC5323" w:rsidRPr="00FC5323" w:rsidRDefault="00FC5323" w:rsidP="00FC5323">
      <w:pPr>
        <w:pStyle w:val="Heading3"/>
        <w:rPr>
          <w:lang w:val="en-US"/>
        </w:rPr>
      </w:pPr>
      <w:bookmarkStart w:id="349" w:name="_Ref208927797"/>
      <w:bookmarkStart w:id="350" w:name="_Toc210919407"/>
      <w:r w:rsidRPr="00FC5323">
        <w:rPr>
          <w:lang w:val="en-US"/>
        </w:rPr>
        <w:t>Intercomparison of evapotranspiration products</w:t>
      </w:r>
      <w:bookmarkEnd w:id="349"/>
      <w:bookmarkEnd w:id="350"/>
    </w:p>
    <w:p w14:paraId="483A6F7C" w14:textId="041D7B57" w:rsidR="004220C6" w:rsidRDefault="006261E0" w:rsidP="00FC5323">
      <w:pPr>
        <w:rPr>
          <w:lang w:val="en-US"/>
        </w:rPr>
      </w:pPr>
      <w:r>
        <w:rPr>
          <w:lang w:val="en-US"/>
        </w:rPr>
        <w:fldChar w:fldCharType="begin"/>
      </w:r>
      <w:r>
        <w:rPr>
          <w:lang w:val="en-US"/>
        </w:rPr>
        <w:instrText xml:space="preserve"> REF _Ref195631778 \h </w:instrText>
      </w:r>
      <w:r>
        <w:rPr>
          <w:lang w:val="en-US"/>
        </w:rPr>
      </w:r>
      <w:r>
        <w:rPr>
          <w:lang w:val="en-US"/>
        </w:rPr>
        <w:fldChar w:fldCharType="separate"/>
      </w:r>
      <w:r w:rsidR="0060711B">
        <w:t xml:space="preserve">Figure </w:t>
      </w:r>
      <w:r w:rsidR="0060711B">
        <w:rPr>
          <w:noProof/>
        </w:rPr>
        <w:t>3</w:t>
      </w:r>
      <w:r>
        <w:rPr>
          <w:lang w:val="en-US"/>
        </w:rPr>
        <w:fldChar w:fldCharType="end"/>
      </w:r>
      <w:r>
        <w:rPr>
          <w:lang w:val="en-US"/>
        </w:rPr>
        <w:t xml:space="preserve"> </w:t>
      </w:r>
      <w:r w:rsidR="004220C6" w:rsidRPr="004220C6">
        <w:rPr>
          <w:lang w:val="en-US"/>
        </w:rPr>
        <w:t>displays the probability density functions (PDFs) of monthly ET estimates for all selected basins from the five datasets reggrided at 0.25°: CM SAF, LSA SAF, GLEAM, ERA5</w:t>
      </w:r>
      <w:r w:rsidR="00D5561C">
        <w:rPr>
          <w:lang w:val="en-US"/>
        </w:rPr>
        <w:t>-</w:t>
      </w:r>
      <w:r w:rsidR="004220C6" w:rsidRPr="004220C6">
        <w:rPr>
          <w:lang w:val="en-US"/>
        </w:rPr>
        <w:t xml:space="preserve">Land, and GLDAS-2.1. The CM SAF and LSA SAF distributions exhibit a strong peak at lower ET values, indicating a higher frequency of low ET estimates. In particular, mode values are of 3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 xml:space="preserve">for CM SAF and 6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 xml:space="preserve">for LSA SAF datasets whereas other datasets show higher values ranging from 8 (GLDAS) to 12 (GLEAM) mm </w:t>
      </w:r>
      <w:r w:rsidR="00AD32C9" w:rsidRPr="004220C6">
        <w:rPr>
          <w:lang w:val="en-US"/>
        </w:rPr>
        <w:t>month</w:t>
      </w:r>
      <w:r w:rsidR="00AD32C9" w:rsidRPr="00180BB5">
        <w:rPr>
          <w:vertAlign w:val="superscript"/>
          <w:lang w:val="en-US"/>
        </w:rPr>
        <w:t>−1</w:t>
      </w:r>
      <w:r w:rsidR="004220C6" w:rsidRPr="004220C6">
        <w:rPr>
          <w:lang w:val="en-US"/>
        </w:rPr>
        <w:t>. Furthermore, CM</w:t>
      </w:r>
      <w:r w:rsidR="004220C6">
        <w:rPr>
          <w:lang w:val="en-US"/>
        </w:rPr>
        <w:t xml:space="preserve"> </w:t>
      </w:r>
      <w:r w:rsidR="004220C6" w:rsidRPr="004220C6">
        <w:rPr>
          <w:lang w:val="en-US"/>
        </w:rPr>
        <w:t xml:space="preserve">SAF presents a lower median value of 21 mm </w:t>
      </w:r>
      <w:r w:rsidR="00AD32C9" w:rsidRPr="004220C6">
        <w:rPr>
          <w:lang w:val="en-US"/>
        </w:rPr>
        <w:t>month</w:t>
      </w:r>
      <w:r w:rsidR="00AD32C9" w:rsidRPr="00180BB5">
        <w:rPr>
          <w:vertAlign w:val="superscript"/>
          <w:lang w:val="en-US"/>
        </w:rPr>
        <w:t>−1</w:t>
      </w:r>
      <w:r w:rsidR="004220C6" w:rsidRPr="004220C6">
        <w:rPr>
          <w:lang w:val="en-US"/>
        </w:rPr>
        <w:t>, compared to 3</w:t>
      </w:r>
      <w:ins w:id="351" w:author="William Moutier" w:date="2025-09-12T14:38:00Z">
        <w:r w:rsidR="003D250B">
          <w:rPr>
            <w:lang w:val="en-US"/>
          </w:rPr>
          <w:t>6</w:t>
        </w:r>
      </w:ins>
      <w:del w:id="352" w:author="William Moutier" w:date="2025-09-12T14:38:00Z">
        <w:r w:rsidR="004220C6" w:rsidRPr="004220C6" w:rsidDel="003D250B">
          <w:rPr>
            <w:lang w:val="en-US"/>
          </w:rPr>
          <w:delText>5</w:delText>
        </w:r>
      </w:del>
      <w:r w:rsidR="004220C6" w:rsidRPr="004220C6">
        <w:rPr>
          <w:lang w:val="en-US"/>
        </w:rPr>
        <w:t xml:space="preserve"> ± 2 mm </w:t>
      </w:r>
      <w:r w:rsidR="00AD32C9" w:rsidRPr="004220C6">
        <w:rPr>
          <w:lang w:val="en-US"/>
        </w:rPr>
        <w:t>month</w:t>
      </w:r>
      <w:r w:rsidR="00AD32C9" w:rsidRPr="00180BB5">
        <w:rPr>
          <w:vertAlign w:val="superscript"/>
          <w:lang w:val="en-US"/>
        </w:rPr>
        <w:t>−1</w:t>
      </w:r>
      <w:r w:rsidR="00AD32C9" w:rsidRPr="004220C6">
        <w:rPr>
          <w:lang w:val="en-US"/>
        </w:rPr>
        <w:t xml:space="preserve"> </w:t>
      </w:r>
      <w:r w:rsidR="004220C6" w:rsidRPr="004220C6">
        <w:rPr>
          <w:lang w:val="en-US"/>
        </w:rPr>
        <w:t>for other datasets. This suggests that CM SAF dataset tends to produce slightly lower values. This finding is aligned with the results reported in Moutier et al. (2023a). This comparison underscores the variability in ET estimates across different datasets and emphasizes the importance of understanding the underlying model assumptions and forcing data when analyzing water balance components.</w:t>
      </w:r>
    </w:p>
    <w:p w14:paraId="2C7031CD" w14:textId="77777777" w:rsidR="004220C6" w:rsidRDefault="004220C6" w:rsidP="004220C6">
      <w:pPr>
        <w:keepNext/>
      </w:pPr>
      <w:r>
        <w:rPr>
          <w:noProof/>
          <w:lang w:val="en-US"/>
        </w:rPr>
        <w:lastRenderedPageBreak/>
        <w:drawing>
          <wp:inline distT="0" distB="0" distL="0" distR="0" wp14:anchorId="73D4967B" wp14:editId="3E0F928C">
            <wp:extent cx="5760720" cy="28803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F_CompaEvapotranspir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BADA888" w14:textId="0AA3D584" w:rsidR="004220C6" w:rsidRDefault="004220C6" w:rsidP="004220C6">
      <w:pPr>
        <w:pStyle w:val="Caption"/>
      </w:pPr>
      <w:bookmarkStart w:id="353" w:name="_Ref195631778"/>
      <w:bookmarkStart w:id="354" w:name="_Toc210919433"/>
      <w:r>
        <w:t xml:space="preserve">Figure </w:t>
      </w:r>
      <w:r>
        <w:fldChar w:fldCharType="begin"/>
      </w:r>
      <w:r>
        <w:instrText xml:space="preserve"> SEQ Figure \* ARABIC </w:instrText>
      </w:r>
      <w:r>
        <w:fldChar w:fldCharType="separate"/>
      </w:r>
      <w:r w:rsidR="0060711B">
        <w:rPr>
          <w:noProof/>
        </w:rPr>
        <w:t>3</w:t>
      </w:r>
      <w:r>
        <w:fldChar w:fldCharType="end"/>
      </w:r>
      <w:bookmarkEnd w:id="353"/>
      <w:r>
        <w:t xml:space="preserve">: </w:t>
      </w:r>
      <w:r w:rsidRPr="00EF64CC">
        <w:t>Probability density functions (PDFs) of monthly evapotranspiration (ET) estimates for all selected basins, over the period 2004-2020, from the five regridded (0.25°) datasets: CM SAF (blue), LSA SAF (red), GLEAM (green), ERA5-Land (purple), and GLDAS-2.1 (yellow). Vertical solid lines indicate the median ET values for each dataset</w:t>
      </w:r>
      <w:r w:rsidR="00D5561C">
        <w:t>.</w:t>
      </w:r>
      <w:bookmarkEnd w:id="354"/>
    </w:p>
    <w:p w14:paraId="00E35DD7" w14:textId="77777777" w:rsidR="00D5561C" w:rsidRPr="00D5561C" w:rsidRDefault="00D5561C" w:rsidP="00D5561C"/>
    <w:p w14:paraId="7A706F73" w14:textId="5E3B9F01" w:rsidR="00FC5323" w:rsidRDefault="00680CE9" w:rsidP="00D5561C">
      <w:pPr>
        <w:pStyle w:val="Heading2"/>
        <w:rPr>
          <w:lang w:val="en-US"/>
        </w:rPr>
      </w:pPr>
      <w:bookmarkStart w:id="355" w:name="_Ref195631325"/>
      <w:bookmarkStart w:id="356" w:name="_Ref195631574"/>
      <w:bookmarkStart w:id="357" w:name="_Toc210919408"/>
      <w:bookmarkEnd w:id="343"/>
      <w:r>
        <w:rPr>
          <w:lang w:val="en-US"/>
        </w:rPr>
        <w:t>Precipitation</w:t>
      </w:r>
      <w:bookmarkEnd w:id="355"/>
      <w:bookmarkEnd w:id="356"/>
      <w:bookmarkEnd w:id="357"/>
    </w:p>
    <w:p w14:paraId="1CB67A4D" w14:textId="3738195A" w:rsidR="00680CE9" w:rsidRDefault="00680CE9" w:rsidP="00680CE9">
      <w:pPr>
        <w:pStyle w:val="Heading3"/>
        <w:rPr>
          <w:lang w:val="en-US"/>
        </w:rPr>
      </w:pPr>
      <w:bookmarkStart w:id="358" w:name="_Toc210919409"/>
      <w:r>
        <w:rPr>
          <w:lang w:val="en-US"/>
        </w:rPr>
        <w:t>E-OBS</w:t>
      </w:r>
      <w:bookmarkEnd w:id="358"/>
    </w:p>
    <w:p w14:paraId="7E31538E" w14:textId="1225BA6A" w:rsidR="00680CE9" w:rsidRPr="00680CE9" w:rsidRDefault="00680CE9" w:rsidP="00680CE9">
      <w:pPr>
        <w:rPr>
          <w:lang w:val="en-US"/>
        </w:rPr>
      </w:pPr>
      <w:r w:rsidRPr="00680CE9">
        <w:rPr>
          <w:lang w:val="en-US"/>
        </w:rPr>
        <w:t>E-OBS v23.1e is an ensemble gridded dataset of surface climate observations (precipitation sum, mean sea level pressure, mean wind speed, mean relative humidity, global radiation and mean, minimum and maximum temperature) at daily resolution for Europe (25°N-71.5°N x 25°W-45°E; Cornes et al., 2018). These variables are available on a 0.1°and 0.25°</w:t>
      </w:r>
      <w:r w:rsidR="008838A9">
        <w:rPr>
          <w:lang w:val="en-US"/>
        </w:rPr>
        <w:t xml:space="preserve"> </w:t>
      </w:r>
      <w:r w:rsidRPr="00680CE9">
        <w:rPr>
          <w:lang w:val="en-US"/>
        </w:rPr>
        <w:t>land</w:t>
      </w:r>
      <w:r w:rsidR="008838A9">
        <w:rPr>
          <w:lang w:val="en-US"/>
        </w:rPr>
        <w:t>-</w:t>
      </w:r>
      <w:r w:rsidRPr="00680CE9">
        <w:rPr>
          <w:lang w:val="en-US"/>
        </w:rPr>
        <w:t>only regular grid, offering detailed spatial resolution. The E-OBS gridded data set is derived through interpolation of observations (see details in Haylock et al., 2008; Cornes et al., 2018) from a dense network of meteorological stations data collated by the ECA&amp;D initiative</w:t>
      </w:r>
      <w:r>
        <w:rPr>
          <w:lang w:val="en-US"/>
        </w:rPr>
        <w:t xml:space="preserve"> </w:t>
      </w:r>
      <w:r w:rsidRPr="00680CE9">
        <w:rPr>
          <w:lang w:val="en-US"/>
        </w:rPr>
        <w:t>(European Climate Assessment and Data; Klein Tank et al., 2002; Klok and Klein Tank, 2009). Since the initial construction of E-OBS by Haylock et al. (2008), the number of stations has drastically changed, with approximately 2,500 to approximately 9000 stations in the case of precipitation. The uncertainty of the product is not homogeneous over the grid as the product uncertainty increases in data-sparse regions. However, the robustness and reliability of E-OBS are further ensured through rigorous quality control measures and the inclusion of a wide range of meteorological stations, making it suitable for this use case. Before extracting the basin shape, monthly data was obtained by accumulating the daily product.</w:t>
      </w:r>
    </w:p>
    <w:p w14:paraId="531DA78B" w14:textId="44A8B48F" w:rsidR="00FC5323" w:rsidRDefault="00680CE9" w:rsidP="00680CE9">
      <w:pPr>
        <w:pStyle w:val="Heading3"/>
      </w:pPr>
      <w:bookmarkStart w:id="359" w:name="_Ref195631657"/>
      <w:bookmarkStart w:id="360" w:name="_Toc210919410"/>
      <w:r>
        <w:lastRenderedPageBreak/>
        <w:t>GIRAFE</w:t>
      </w:r>
      <w:bookmarkEnd w:id="359"/>
      <w:bookmarkEnd w:id="360"/>
    </w:p>
    <w:p w14:paraId="290C3F47" w14:textId="58292481" w:rsidR="00155119" w:rsidRPr="00155119" w:rsidRDefault="00680CE9">
      <w:pPr>
        <w:spacing w:after="0" w:line="240" w:lineRule="auto"/>
        <w:rPr>
          <w:ins w:id="361" w:author="William Moutier" w:date="2025-09-15T13:23:00Z"/>
          <w:rFonts w:cs="Arial"/>
          <w:sz w:val="24"/>
          <w:szCs w:val="24"/>
          <w:lang w:val="en-US" w:eastAsia="en-US"/>
          <w:rPrChange w:id="362" w:author="William Moutier" w:date="2025-09-15T13:23:00Z">
            <w:rPr>
              <w:ins w:id="363" w:author="William Moutier" w:date="2025-09-15T13:23:00Z"/>
              <w:rFonts w:ascii="Times New Roman" w:hAnsi="Times New Roman"/>
              <w:sz w:val="24"/>
              <w:szCs w:val="24"/>
              <w:lang w:val="en-US" w:eastAsia="en-US"/>
            </w:rPr>
          </w:rPrChange>
        </w:rPr>
        <w:pPrChange w:id="364" w:author="William Moutier" w:date="2025-09-16T09:42:00Z">
          <w:pPr>
            <w:spacing w:after="0" w:line="240" w:lineRule="auto"/>
            <w:jc w:val="left"/>
          </w:pPr>
        </w:pPrChange>
      </w:pPr>
      <w:r w:rsidRPr="00155119">
        <w:rPr>
          <w:rFonts w:cs="Arial"/>
        </w:rPr>
        <w:t xml:space="preserve">The CM SAF has recently released its first global precipitation climate data record: the Global Interpolated RAinFall Estimation version 1 (GIRAFE v1; Konrad et al., 2025). It provides daily accumulated precipitation and respective sampling uncertainty, as well as monthly mean values, covering the period 2002–2022 at a 1.0°spatial resolution. Estimations are derived from a combination of passive microwave (PMW) observations onboard polar orbiting satellites and infrared (IR) observations onboard geostationary satellites distributed around the equator (Geo-Ring). Originally developed for the Megha-Tropiques satellite mission, the Tropical Amount of Precipitation with an Estimate of ERrors (TAPEER; Chambon et al., 2013; Roca et al., 2018) approach has been adapted to merge PMW and IR data as well as the estimation of the daily sampling uncertainty. In the 55°S–55°N latitude range, PMW-derived precipitation rates are merged with IR-based precipitation occurrence to compute daily precipitation accumulations. Beyond the 55°S–55°N latitude range, the IR Geo-Ring pixel distortion is too high, and daily accumulation estimation exclusively relies on PMW observations. Thus, the GIRAFE sampling uncertainty, being estimated from IR observations, is </w:t>
      </w:r>
      <w:r w:rsidRPr="00155119">
        <w:rPr>
          <w:rFonts w:cs="Arial"/>
          <w:szCs w:val="22"/>
        </w:rPr>
        <w:t>only available in the 55°N/S latitude region. Please note that a full description of the method can be found in (Konrad et al., 2025</w:t>
      </w:r>
      <w:r w:rsidR="00E75BE2" w:rsidRPr="00155119">
        <w:rPr>
          <w:rFonts w:cs="Arial"/>
          <w:szCs w:val="22"/>
        </w:rPr>
        <w:t xml:space="preserve">; </w:t>
      </w:r>
      <w:r w:rsidR="00E75BE2" w:rsidRPr="00155119">
        <w:rPr>
          <w:rFonts w:cs="Arial"/>
          <w:szCs w:val="22"/>
          <w:lang w:val="en-US"/>
        </w:rPr>
        <w:t>Niedorf et al., 2024</w:t>
      </w:r>
      <w:r w:rsidRPr="00155119">
        <w:rPr>
          <w:rFonts w:cs="Arial"/>
          <w:szCs w:val="22"/>
        </w:rPr>
        <w:t xml:space="preserve">). In the framework of this study, only monthly data has been extracted and remapped </w:t>
      </w:r>
      <w:del w:id="365" w:author="William Moutier" w:date="2025-09-15T13:21:00Z">
        <w:r w:rsidRPr="00155119" w:rsidDel="00155119">
          <w:rPr>
            <w:rFonts w:cs="Arial"/>
            <w:szCs w:val="22"/>
          </w:rPr>
          <w:delText xml:space="preserve">via a bilinear interpolation </w:delText>
        </w:r>
      </w:del>
      <w:r w:rsidRPr="00155119">
        <w:rPr>
          <w:rFonts w:cs="Arial"/>
          <w:szCs w:val="22"/>
        </w:rPr>
        <w:t>to a common 0.25°grid</w:t>
      </w:r>
      <w:ins w:id="366" w:author="William Moutier" w:date="2025-09-15T13:21:00Z">
        <w:r w:rsidR="00155119" w:rsidRPr="00155119">
          <w:rPr>
            <w:rFonts w:cs="Arial"/>
            <w:szCs w:val="22"/>
          </w:rPr>
          <w:t xml:space="preserve"> </w:t>
        </w:r>
      </w:ins>
      <w:ins w:id="367" w:author="William Moutier" w:date="2025-09-15T13:23:00Z">
        <w:r w:rsidR="00155119" w:rsidRPr="00155119">
          <w:rPr>
            <w:rFonts w:cs="Arial"/>
            <w:szCs w:val="22"/>
            <w:lang w:val="en-US" w:eastAsia="en-US"/>
            <w:rPrChange w:id="368" w:author="William Moutier" w:date="2025-09-15T13:24:00Z">
              <w:rPr>
                <w:rFonts w:ascii="Times New Roman" w:hAnsi="Times New Roman"/>
                <w:sz w:val="24"/>
                <w:szCs w:val="24"/>
                <w:lang w:val="en-US" w:eastAsia="en-US"/>
              </w:rPr>
            </w:rPrChange>
          </w:rPr>
          <w:t xml:space="preserve">using the </w:t>
        </w:r>
      </w:ins>
      <w:ins w:id="369" w:author="William Moutier" w:date="2025-09-15T13:24:00Z">
        <w:r w:rsidR="00155119" w:rsidRPr="00155119">
          <w:rPr>
            <w:rFonts w:cs="Arial"/>
            <w:i/>
            <w:szCs w:val="22"/>
            <w:lang w:val="en-US" w:eastAsia="en-US"/>
            <w:rPrChange w:id="370" w:author="William Moutier" w:date="2025-09-15T13:24:00Z">
              <w:rPr>
                <w:rFonts w:cs="Arial"/>
                <w:szCs w:val="22"/>
                <w:lang w:val="en-US" w:eastAsia="en-US"/>
              </w:rPr>
            </w:rPrChange>
          </w:rPr>
          <w:t>“</w:t>
        </w:r>
      </w:ins>
      <w:ins w:id="371" w:author="William Moutier" w:date="2025-09-15T13:23:00Z">
        <w:r w:rsidR="00155119" w:rsidRPr="00155119">
          <w:rPr>
            <w:rFonts w:cs="Arial"/>
            <w:i/>
            <w:szCs w:val="22"/>
            <w:lang w:val="en-US" w:eastAsia="en-US"/>
            <w:rPrChange w:id="372" w:author="William Moutier" w:date="2025-09-15T13:24:00Z">
              <w:rPr>
                <w:rFonts w:ascii="Courier New" w:hAnsi="Courier New" w:cs="Courier New"/>
                <w:sz w:val="20"/>
                <w:lang w:val="en-US" w:eastAsia="en-US"/>
              </w:rPr>
            </w:rPrChange>
          </w:rPr>
          <w:t>remapcon</w:t>
        </w:r>
      </w:ins>
      <w:ins w:id="373" w:author="William Moutier" w:date="2025-09-15T13:24:00Z">
        <w:r w:rsidR="00155119" w:rsidRPr="00155119">
          <w:rPr>
            <w:rFonts w:cs="Arial"/>
            <w:i/>
            <w:szCs w:val="22"/>
            <w:lang w:val="en-US" w:eastAsia="en-US"/>
            <w:rPrChange w:id="374" w:author="William Moutier" w:date="2025-09-15T13:24:00Z">
              <w:rPr>
                <w:rFonts w:cs="Arial"/>
                <w:szCs w:val="22"/>
                <w:lang w:val="en-US" w:eastAsia="en-US"/>
              </w:rPr>
            </w:rPrChange>
          </w:rPr>
          <w:t>”</w:t>
        </w:r>
      </w:ins>
      <w:ins w:id="375" w:author="William Moutier" w:date="2025-09-15T13:23:00Z">
        <w:r w:rsidR="00155119" w:rsidRPr="00155119">
          <w:rPr>
            <w:rFonts w:cs="Arial"/>
            <w:szCs w:val="22"/>
            <w:lang w:val="en-US" w:eastAsia="en-US"/>
            <w:rPrChange w:id="376" w:author="William Moutier" w:date="2025-09-15T13:24:00Z">
              <w:rPr>
                <w:rFonts w:ascii="Times New Roman" w:hAnsi="Times New Roman"/>
                <w:sz w:val="24"/>
                <w:szCs w:val="24"/>
                <w:lang w:val="en-US" w:eastAsia="en-US"/>
              </w:rPr>
            </w:rPrChange>
          </w:rPr>
          <w:t xml:space="preserve"> function of the Climate Data Operators (CDO) tool</w:t>
        </w:r>
        <w:r w:rsidR="00155119" w:rsidRPr="00155119">
          <w:rPr>
            <w:rFonts w:cs="Arial"/>
            <w:szCs w:val="22"/>
            <w:lang w:val="en-US" w:eastAsia="en-US"/>
            <w:rPrChange w:id="377" w:author="William Moutier" w:date="2025-09-15T13:24:00Z">
              <w:rPr>
                <w:rFonts w:cs="Arial"/>
                <w:sz w:val="24"/>
                <w:szCs w:val="24"/>
                <w:lang w:val="en-US" w:eastAsia="en-US"/>
              </w:rPr>
            </w:rPrChange>
          </w:rPr>
          <w:t>.</w:t>
        </w:r>
      </w:ins>
    </w:p>
    <w:p w14:paraId="21E27DE8" w14:textId="51475982" w:rsidR="00680CE9" w:rsidRDefault="00680CE9" w:rsidP="00680CE9">
      <w:del w:id="378" w:author="William Moutier" w:date="2025-09-15T13:23:00Z">
        <w:r w:rsidRPr="00680CE9" w:rsidDel="00155119">
          <w:delText>.</w:delText>
        </w:r>
      </w:del>
    </w:p>
    <w:p w14:paraId="1E06836E" w14:textId="260C51D4" w:rsidR="00680CE9" w:rsidRDefault="00680CE9" w:rsidP="00680CE9">
      <w:pPr>
        <w:pStyle w:val="Heading3"/>
      </w:pPr>
      <w:bookmarkStart w:id="379" w:name="_Toc210919411"/>
      <w:r>
        <w:t>MSWEP</w:t>
      </w:r>
      <w:bookmarkEnd w:id="379"/>
    </w:p>
    <w:p w14:paraId="1A47BFE9" w14:textId="2A5A4FC8" w:rsidR="00680CE9" w:rsidRDefault="00680CE9" w:rsidP="00680CE9">
      <w:r w:rsidRPr="00680CE9">
        <w:t>The Multi-Source Weighted-Ensemble Precipitation v2.8 (MSWEP; Beck et al., 2019) dataset is a high-resolution, global precipitation dataset that combines information from multiple sources, including gauge observations, satellite estimates, and reanalysis data. The dataset is unique in being able to incorporate daily gauge observations and correct for gauge reporting times, which minimizes temporal mismatches between the different data sources (see Beck</w:t>
      </w:r>
      <w:r>
        <w:t xml:space="preserve"> </w:t>
      </w:r>
      <w:r w:rsidRPr="00680CE9">
        <w:t>et al. (2017, 2019) for more information). MSWEP v2.8 has a 3-hourly, daily, and monthly temporal resolution and a spatial resolution of 0.1°</w:t>
      </w:r>
      <w:r w:rsidR="00F61065">
        <w:t xml:space="preserve"> </w:t>
      </w:r>
      <w:r w:rsidRPr="00680CE9">
        <w:t>in three variants: "NRT", "Past_nogauge", and "Past". The "NRT" is the near real-time extension (with latency of 3 hours). The "Past" and "Past_nogauge"" are the historical satellite-reanalyses merged with and without gauge corrections, respectively, for the period 1979–2020. In the framework of this study, we have used the ’Past’ version as it includes all the data sources of "Past_nogauge" but also includes daily gauge corrections. This version provides the optimal precipitation estimates by merging gauge data and is suitable for hydrological and climatological purposes.</w:t>
      </w:r>
    </w:p>
    <w:p w14:paraId="2C17E6AC" w14:textId="27282E73" w:rsidR="00680CE9" w:rsidRDefault="00680CE9" w:rsidP="00680CE9">
      <w:pPr>
        <w:pStyle w:val="Heading3"/>
      </w:pPr>
      <w:bookmarkStart w:id="380" w:name="_Ref208927801"/>
      <w:bookmarkStart w:id="381" w:name="_Toc210919412"/>
      <w:r w:rsidRPr="00680CE9">
        <w:t>Intercomparison of precipitation products</w:t>
      </w:r>
      <w:bookmarkEnd w:id="380"/>
      <w:bookmarkEnd w:id="381"/>
    </w:p>
    <w:p w14:paraId="17564DD1" w14:textId="23B0E063" w:rsidR="00AC7306" w:rsidRPr="00AC7306" w:rsidRDefault="006261E0" w:rsidP="0060711B">
      <w:pPr>
        <w:spacing w:after="0" w:line="240" w:lineRule="auto"/>
        <w:rPr>
          <w:ins w:id="382" w:author="William Moutier" w:date="2025-10-09T10:25:00Z"/>
          <w:rFonts w:ascii="Times New Roman" w:hAnsi="Times New Roman"/>
          <w:sz w:val="24"/>
          <w:szCs w:val="24"/>
          <w:lang w:val="en-US" w:eastAsia="en-US"/>
        </w:rPr>
      </w:pPr>
      <w:r>
        <w:fldChar w:fldCharType="begin"/>
      </w:r>
      <w:r>
        <w:instrText xml:space="preserve"> REF _Ref195631793 \h </w:instrText>
      </w:r>
      <w:r>
        <w:fldChar w:fldCharType="separate"/>
      </w:r>
      <w:r w:rsidR="0060711B">
        <w:t xml:space="preserve">Figure </w:t>
      </w:r>
      <w:r w:rsidR="0060711B">
        <w:rPr>
          <w:noProof/>
        </w:rPr>
        <w:t>4</w:t>
      </w:r>
      <w:r>
        <w:fldChar w:fldCharType="end"/>
      </w:r>
      <w:r>
        <w:t xml:space="preserve"> </w:t>
      </w:r>
      <w:r w:rsidR="00680CE9" w:rsidRPr="00680CE9">
        <w:t>displays the probability density functions (PDFs) of monthly precipitation (P) estimates for all selected basins from the three datasets regri</w:t>
      </w:r>
      <w:r w:rsidR="00D5561C">
        <w:t>d</w:t>
      </w:r>
      <w:r w:rsidR="00680CE9" w:rsidRPr="00680CE9">
        <w:t>ded at 0.25°: GIRAFE, MSWEP and E-OBS. The GIRAFE distributions exhibit lower precipitation values as compared to MSWEP and E-OBS products. Indeed, the median value for GIRAFE is of 3</w:t>
      </w:r>
      <w:ins w:id="383" w:author="William Moutier" w:date="2025-09-12T14:47:00Z">
        <w:r w:rsidR="003D250B">
          <w:t>1</w:t>
        </w:r>
      </w:ins>
      <w:del w:id="384" w:author="William Moutier" w:date="2025-09-12T14:47:00Z">
        <w:r w:rsidR="00680CE9" w:rsidRPr="00680CE9" w:rsidDel="003D250B">
          <w:delText>2</w:delText>
        </w:r>
      </w:del>
      <w:r w:rsidR="00680CE9" w:rsidRPr="00680CE9">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680CE9" w:rsidRPr="00680CE9">
        <w:t>while medians of 65 and 6</w:t>
      </w:r>
      <w:ins w:id="385" w:author="William Moutier" w:date="2025-09-12T14:47:00Z">
        <w:r w:rsidR="003D250B">
          <w:t>2</w:t>
        </w:r>
      </w:ins>
      <w:del w:id="386" w:author="William Moutier" w:date="2025-09-12T14:47:00Z">
        <w:r w:rsidR="00680CE9" w:rsidRPr="00680CE9" w:rsidDel="003D250B">
          <w:delText>1</w:delText>
        </w:r>
      </w:del>
      <w:r w:rsidR="00680CE9" w:rsidRPr="00680CE9">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680CE9" w:rsidRPr="00680CE9">
        <w:t>are observed for MSWEP and E-OBS, respectively. This observation aligns with the findings by Konrad et al. (2025), where GIRAFE tends to produce lower values over Europe. This underestimation could be partially related to the inadequate detection of precipitation over snow and ice surfaces (Konrad et al., 2025) and a general tendency toward lower daily precipitation (Konrad et al., 2024).</w:t>
      </w:r>
      <w:ins w:id="387" w:author="William Moutier" w:date="2025-10-09T10:25:00Z">
        <w:r w:rsidR="00AC7306">
          <w:t xml:space="preserve"> </w:t>
        </w:r>
        <w:r w:rsidR="00AC7306" w:rsidRPr="00AC7306">
          <w:rPr>
            <w:rFonts w:cs="Arial"/>
            <w:szCs w:val="22"/>
            <w:lang w:val="en-US" w:eastAsia="en-US"/>
            <w:rPrChange w:id="388" w:author="William Moutier" w:date="2025-10-09T10:25:00Z">
              <w:rPr>
                <w:rFonts w:ascii="Times New Roman" w:hAnsi="Times New Roman"/>
                <w:sz w:val="24"/>
                <w:szCs w:val="24"/>
                <w:lang w:val="en-US" w:eastAsia="en-US"/>
              </w:rPr>
            </w:rPrChange>
          </w:rPr>
          <w:t xml:space="preserve">To further illustrate this, an extended version of </w:t>
        </w:r>
        <w:r w:rsidR="00AC7306" w:rsidRPr="00AC7306">
          <w:rPr>
            <w:rFonts w:cs="Arial"/>
            <w:szCs w:val="22"/>
            <w:lang w:val="en-US" w:eastAsia="en-US"/>
            <w:rPrChange w:id="389" w:author="William Moutier" w:date="2025-10-09T10:25:00Z">
              <w:rPr>
                <w:rFonts w:ascii="Times New Roman" w:hAnsi="Times New Roman"/>
                <w:sz w:val="24"/>
                <w:szCs w:val="24"/>
                <w:lang w:val="en-US" w:eastAsia="en-US"/>
              </w:rPr>
            </w:rPrChange>
          </w:rPr>
          <w:lastRenderedPageBreak/>
          <w:t xml:space="preserve">the PDF analysis is provided in </w:t>
        </w:r>
        <w:r w:rsidR="00AC7306" w:rsidRPr="00AC7306">
          <w:rPr>
            <w:rFonts w:cs="Arial"/>
            <w:bCs/>
            <w:szCs w:val="22"/>
            <w:lang w:val="en-US" w:eastAsia="en-US"/>
            <w:rPrChange w:id="390" w:author="William Moutier" w:date="2025-10-09T10:26:00Z">
              <w:rPr>
                <w:rFonts w:ascii="Times New Roman" w:hAnsi="Times New Roman"/>
                <w:b/>
                <w:bCs/>
                <w:sz w:val="24"/>
                <w:szCs w:val="24"/>
                <w:lang w:val="en-US" w:eastAsia="en-US"/>
              </w:rPr>
            </w:rPrChange>
          </w:rPr>
          <w:t>Appendix</w:t>
        </w:r>
        <w:r w:rsidR="00AC7306" w:rsidRPr="00AC7306">
          <w:rPr>
            <w:rFonts w:cs="Arial"/>
            <w:b/>
            <w:bCs/>
            <w:szCs w:val="22"/>
            <w:lang w:val="en-US" w:eastAsia="en-US"/>
            <w:rPrChange w:id="391" w:author="William Moutier" w:date="2025-10-09T10:25:00Z">
              <w:rPr>
                <w:rFonts w:ascii="Times New Roman" w:hAnsi="Times New Roman"/>
                <w:b/>
                <w:bCs/>
                <w:sz w:val="24"/>
                <w:szCs w:val="24"/>
                <w:lang w:val="en-US" w:eastAsia="en-US"/>
              </w:rPr>
            </w:rPrChange>
          </w:rPr>
          <w:t xml:space="preserve"> </w:t>
        </w:r>
      </w:ins>
      <w:ins w:id="392" w:author="William Moutier" w:date="2025-10-09T10:26:00Z">
        <w:r w:rsidR="00AC7306">
          <w:rPr>
            <w:rFonts w:cs="Arial"/>
            <w:b/>
            <w:bCs/>
            <w:szCs w:val="22"/>
            <w:lang w:val="en-US" w:eastAsia="en-US"/>
          </w:rPr>
          <w:fldChar w:fldCharType="begin"/>
        </w:r>
        <w:r w:rsidR="00AC7306">
          <w:rPr>
            <w:rFonts w:cs="Arial"/>
            <w:b/>
            <w:bCs/>
            <w:szCs w:val="22"/>
            <w:lang w:val="en-US" w:eastAsia="en-US"/>
          </w:rPr>
          <w:instrText xml:space="preserve"> REF _Ref210897976 \h </w:instrText>
        </w:r>
        <w:r w:rsidR="00AC7306">
          <w:rPr>
            <w:rFonts w:cs="Arial"/>
            <w:b/>
            <w:bCs/>
            <w:szCs w:val="22"/>
            <w:lang w:val="en-US" w:eastAsia="en-US"/>
          </w:rPr>
        </w:r>
      </w:ins>
      <w:r w:rsidR="00AC7306">
        <w:rPr>
          <w:rFonts w:cs="Arial"/>
          <w:b/>
          <w:bCs/>
          <w:szCs w:val="22"/>
          <w:lang w:val="en-US" w:eastAsia="en-US"/>
        </w:rPr>
        <w:fldChar w:fldCharType="separate"/>
      </w:r>
      <w:ins w:id="393" w:author="William Moutier" w:date="2025-10-09T16:23:00Z">
        <w:r w:rsidR="0060711B">
          <w:t xml:space="preserve">Figure </w:t>
        </w:r>
        <w:r w:rsidR="0060711B">
          <w:rPr>
            <w:noProof/>
          </w:rPr>
          <w:t>19</w:t>
        </w:r>
      </w:ins>
      <w:ins w:id="394" w:author="William Moutier" w:date="2025-10-09T10:26:00Z">
        <w:r w:rsidR="00AC7306">
          <w:rPr>
            <w:rFonts w:cs="Arial"/>
            <w:b/>
            <w:bCs/>
            <w:szCs w:val="22"/>
            <w:lang w:val="en-US" w:eastAsia="en-US"/>
          </w:rPr>
          <w:fldChar w:fldCharType="end"/>
        </w:r>
      </w:ins>
      <w:ins w:id="395" w:author="William Moutier" w:date="2025-10-09T10:25:00Z">
        <w:r w:rsidR="00AC7306" w:rsidRPr="00AC7306">
          <w:rPr>
            <w:rFonts w:cs="Arial"/>
            <w:szCs w:val="22"/>
            <w:lang w:val="en-US" w:eastAsia="en-US"/>
            <w:rPrChange w:id="396" w:author="William Moutier" w:date="2025-10-09T10:25:00Z">
              <w:rPr>
                <w:rFonts w:ascii="Times New Roman" w:hAnsi="Times New Roman"/>
                <w:sz w:val="24"/>
                <w:szCs w:val="24"/>
                <w:lang w:val="en-US" w:eastAsia="en-US"/>
              </w:rPr>
            </w:rPrChange>
          </w:rPr>
          <w:t>, which shows how applying different thresholds on the number of snow days affects the distribution of GIRAFE precipitation values.</w:t>
        </w:r>
      </w:ins>
    </w:p>
    <w:p w14:paraId="4B8AB43D" w14:textId="51D56327" w:rsidR="00680CE9" w:rsidRPr="00AC7306" w:rsidRDefault="00680CE9" w:rsidP="00680CE9">
      <w:pPr>
        <w:rPr>
          <w:lang w:val="en-US"/>
          <w:rPrChange w:id="397" w:author="William Moutier" w:date="2025-10-09T10:25:00Z">
            <w:rPr/>
          </w:rPrChange>
        </w:rPr>
      </w:pPr>
    </w:p>
    <w:p w14:paraId="076E3435" w14:textId="77777777" w:rsidR="00680CE9" w:rsidRDefault="00680CE9" w:rsidP="00680CE9">
      <w:pPr>
        <w:keepNext/>
        <w:tabs>
          <w:tab w:val="left" w:pos="2020"/>
        </w:tabs>
      </w:pPr>
      <w:r>
        <w:rPr>
          <w:noProof/>
        </w:rPr>
        <w:drawing>
          <wp:inline distT="0" distB="0" distL="0" distR="0" wp14:anchorId="4214DFF9" wp14:editId="6ACF4C9E">
            <wp:extent cx="5760720" cy="288036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DF_CompaPrecipitationGIRAFE_EOBS_MSWE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9C39530" w14:textId="6EBFE802" w:rsidR="00680CE9" w:rsidRDefault="00680CE9" w:rsidP="00680CE9">
      <w:pPr>
        <w:pStyle w:val="Caption"/>
      </w:pPr>
      <w:bookmarkStart w:id="398" w:name="_Ref195631793"/>
      <w:bookmarkStart w:id="399" w:name="_Toc210919434"/>
      <w:r>
        <w:t xml:space="preserve">Figure </w:t>
      </w:r>
      <w:r>
        <w:fldChar w:fldCharType="begin"/>
      </w:r>
      <w:r>
        <w:instrText xml:space="preserve"> SEQ Figure \* ARABIC </w:instrText>
      </w:r>
      <w:r>
        <w:fldChar w:fldCharType="separate"/>
      </w:r>
      <w:r w:rsidR="0060711B">
        <w:rPr>
          <w:noProof/>
        </w:rPr>
        <w:t>4</w:t>
      </w:r>
      <w:r>
        <w:fldChar w:fldCharType="end"/>
      </w:r>
      <w:bookmarkEnd w:id="398"/>
      <w:r>
        <w:t xml:space="preserve">: </w:t>
      </w:r>
      <w:r w:rsidRPr="00EF64CC">
        <w:t>Probability density functions (PDFs) of monthly precipitation (P) estimates for all selected basins, over the period 2004-2020, from the three regridded (0.25°) datasets: GIRAFE (blue), MSWEP (red) and E-OBS (green). Vertical solid lines indicate the median precipitation values for each dataset.</w:t>
      </w:r>
      <w:bookmarkEnd w:id="399"/>
    </w:p>
    <w:p w14:paraId="63405663" w14:textId="77777777" w:rsidR="00680CE9" w:rsidRDefault="00680CE9" w:rsidP="00680CE9">
      <w:pPr>
        <w:tabs>
          <w:tab w:val="left" w:pos="2020"/>
        </w:tabs>
      </w:pPr>
    </w:p>
    <w:p w14:paraId="66C32F38" w14:textId="57938BB0" w:rsidR="00680CE9" w:rsidRDefault="00680CE9" w:rsidP="00680CE9">
      <w:pPr>
        <w:pStyle w:val="Heading2"/>
      </w:pPr>
      <w:bookmarkStart w:id="400" w:name="_Ref195631341"/>
      <w:bookmarkStart w:id="401" w:name="_Ref195631370"/>
      <w:bookmarkStart w:id="402" w:name="_Ref195631406"/>
      <w:bookmarkStart w:id="403" w:name="_Toc210919413"/>
      <w:r w:rsidRPr="00680CE9">
        <w:t>Water storage</w:t>
      </w:r>
      <w:bookmarkEnd w:id="400"/>
      <w:bookmarkEnd w:id="401"/>
      <w:bookmarkEnd w:id="402"/>
      <w:bookmarkEnd w:id="403"/>
    </w:p>
    <w:p w14:paraId="3933040B" w14:textId="22CFF7D6" w:rsidR="00680CE9" w:rsidRDefault="00680CE9" w:rsidP="00680CE9">
      <w:r w:rsidRPr="00680CE9">
        <w:t>For each basin, the changes in total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680CE9">
        <w:t xml:space="preserve"> at monthly timescale) are estimated using data from NASA Gravity Recovery And Climate Experiment (GRACE) and its follow-up mission, the Gravity Recovery and Climate Experiment Follow-on (GRACE-FO) data (Landerer and Swenson, 2012). These missions provide estimates of terrestrial water storage by detecting variations in Earth’s gravity field caused by mass redistribution, primarily associated with changes in water storage. The GRACE-derived total water storage is available for the period 2002–near present at a spatial resolution of 1°based on three RL06 solutions provided by major processing centers: GFZ (GeoForschungsZentrum; Landerer, 2021b, 2023a), CSR (Center for Space Research, University of Texas; Landerer, 2021a, 2024), and NASA JPL (Jet Propulsion Laboratory; Landerer, 2021c, 2023b). The estimation of water storage changes follows a well-established approach (Swann and Koven, 2017), where the monthly variation in water storage is computed using a centered finite difference of the monthly total water</w:t>
      </w:r>
      <w:r>
        <w:t xml:space="preserve"> </w:t>
      </w:r>
      <w:r w:rsidRPr="00680CE9">
        <w:t>storage values: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E3776F" w14:paraId="2BAFE697" w14:textId="77777777" w:rsidTr="004C3416">
        <w:tc>
          <w:tcPr>
            <w:tcW w:w="1271" w:type="dxa"/>
            <w:vAlign w:val="center"/>
          </w:tcPr>
          <w:p w14:paraId="68F2B13C" w14:textId="77777777" w:rsidR="00E3776F" w:rsidRDefault="00E3776F" w:rsidP="004C3416">
            <w:pPr>
              <w:jc w:val="center"/>
            </w:pPr>
          </w:p>
        </w:tc>
        <w:tc>
          <w:tcPr>
            <w:tcW w:w="6521" w:type="dxa"/>
            <w:vAlign w:val="center"/>
          </w:tcPr>
          <w:p w14:paraId="418643A8" w14:textId="3B27D149" w:rsidR="00E3776F" w:rsidRPr="0006589C" w:rsidRDefault="00712551" w:rsidP="004C3416">
            <w:pPr>
              <w:jc w:val="center"/>
            </w:pPr>
            <m:oMathPara>
              <m:oMath>
                <m:f>
                  <m:fPr>
                    <m:ctrlPr>
                      <w:rPr>
                        <w:rFonts w:ascii="Cambria Math" w:hAnsi="Cambria Math"/>
                        <w:lang w:eastAsia="de-DE"/>
                      </w:rPr>
                    </m:ctrlPr>
                  </m:fPr>
                  <m:num>
                    <m:r>
                      <m:rPr>
                        <m:nor/>
                      </m:rPr>
                      <m:t>dS</m:t>
                    </m:r>
                  </m:num>
                  <m:den>
                    <m:r>
                      <m:rPr>
                        <m:nor/>
                      </m:rPr>
                      <m:t>dt</m:t>
                    </m:r>
                  </m:den>
                </m:f>
                <m:r>
                  <m:rPr>
                    <m:nor/>
                  </m:rPr>
                  <w:rPr>
                    <w:rFonts w:ascii="Cambria Math" w:hAnsi="Cambria Math"/>
                    <w:lang w:eastAsia="de-DE"/>
                  </w:rPr>
                  <m:t>≈</m:t>
                </m:r>
                <m:r>
                  <m:rPr>
                    <m:nor/>
                  </m:rPr>
                  <w:rPr>
                    <w:lang w:eastAsia="de-DE"/>
                  </w:rPr>
                  <m:t xml:space="preserve"> </m:t>
                </m:r>
                <m:f>
                  <m:fPr>
                    <m:ctrlPr>
                      <w:rPr>
                        <w:rFonts w:ascii="Cambria Math" w:hAnsi="Cambria Math"/>
                        <w:i/>
                        <w:lang w:eastAsia="de-DE"/>
                      </w:rPr>
                    </m:ctrlPr>
                  </m:fPr>
                  <m:num>
                    <m:sSub>
                      <m:sSubPr>
                        <m:ctrlPr>
                          <w:rPr>
                            <w:rFonts w:ascii="Cambria Math" w:hAnsi="Cambria Math"/>
                            <w:i/>
                            <w:lang w:eastAsia="de-DE"/>
                          </w:rPr>
                        </m:ctrlPr>
                      </m:sSubPr>
                      <m:e>
                        <m:r>
                          <m:rPr>
                            <m:nor/>
                          </m:rPr>
                          <w:rPr>
                            <w:lang w:eastAsia="de-DE"/>
                          </w:rPr>
                          <m:t>S</m:t>
                        </m:r>
                      </m:e>
                      <m:sub>
                        <m:r>
                          <m:rPr>
                            <m:nor/>
                          </m:rPr>
                          <w:rPr>
                            <w:lang w:eastAsia="de-DE"/>
                          </w:rPr>
                          <m:t>t+1</m:t>
                        </m:r>
                      </m:sub>
                    </m:sSub>
                    <m:r>
                      <m:rPr>
                        <m:nor/>
                      </m:rPr>
                      <w:rPr>
                        <w:lang w:eastAsia="de-DE"/>
                      </w:rPr>
                      <m:t xml:space="preserve">- </m:t>
                    </m:r>
                    <m:sSub>
                      <m:sSubPr>
                        <m:ctrlPr>
                          <w:rPr>
                            <w:rFonts w:ascii="Cambria Math" w:hAnsi="Cambria Math"/>
                            <w:i/>
                            <w:lang w:eastAsia="de-DE"/>
                          </w:rPr>
                        </m:ctrlPr>
                      </m:sSubPr>
                      <m:e>
                        <m:r>
                          <m:rPr>
                            <m:nor/>
                          </m:rPr>
                          <w:rPr>
                            <w:lang w:eastAsia="de-DE"/>
                          </w:rPr>
                          <m:t>S</m:t>
                        </m:r>
                      </m:e>
                      <m:sub>
                        <m:r>
                          <m:rPr>
                            <m:nor/>
                          </m:rPr>
                          <w:rPr>
                            <w:lang w:eastAsia="de-DE"/>
                          </w:rPr>
                          <m:t>t-1</m:t>
                        </m:r>
                      </m:sub>
                    </m:sSub>
                  </m:num>
                  <m:den>
                    <m:r>
                      <m:rPr>
                        <m:nor/>
                      </m:rPr>
                      <w:rPr>
                        <w:lang w:eastAsia="de-DE"/>
                      </w:rPr>
                      <m:t>2∆t</m:t>
                    </m:r>
                  </m:den>
                </m:f>
              </m:oMath>
            </m:oMathPara>
          </w:p>
        </w:tc>
        <w:tc>
          <w:tcPr>
            <w:tcW w:w="1270" w:type="dxa"/>
            <w:vAlign w:val="center"/>
          </w:tcPr>
          <w:p w14:paraId="56DE5D58" w14:textId="458F0767" w:rsidR="00E3776F" w:rsidRDefault="00E3776F" w:rsidP="004C3416">
            <w:pPr>
              <w:jc w:val="center"/>
            </w:pPr>
            <w:r>
              <w:t>(</w:t>
            </w:r>
            <w:bookmarkStart w:id="404" w:name="eq3_dSdt"/>
            <w:r>
              <w:fldChar w:fldCharType="begin"/>
            </w:r>
            <w:r>
              <w:instrText xml:space="preserve"> SEQ Eq. \* MERGEFORMAT </w:instrText>
            </w:r>
            <w:r>
              <w:fldChar w:fldCharType="separate"/>
            </w:r>
            <w:r w:rsidR="0060711B">
              <w:rPr>
                <w:noProof/>
              </w:rPr>
              <w:t>3</w:t>
            </w:r>
            <w:r>
              <w:fldChar w:fldCharType="end"/>
            </w:r>
            <w:bookmarkEnd w:id="404"/>
            <w:r>
              <w:t>)</w:t>
            </w:r>
          </w:p>
        </w:tc>
      </w:tr>
    </w:tbl>
    <w:p w14:paraId="0AC9C657" w14:textId="1F888FBF" w:rsidR="0006589C" w:rsidRDefault="0006589C" w:rsidP="0006589C">
      <w:r>
        <w:lastRenderedPageBreak/>
        <w:t>where ∆t represents a time step of one month, and S</w:t>
      </w:r>
      <w:r w:rsidRPr="003120EC">
        <w:rPr>
          <w:vertAlign w:val="subscript"/>
        </w:rPr>
        <w:t>t+1</w:t>
      </w:r>
      <w:r>
        <w:t xml:space="preserve"> and S</w:t>
      </w:r>
      <w:r w:rsidRPr="003120EC">
        <w:rPr>
          <w:vertAlign w:val="subscript"/>
        </w:rPr>
        <w:t>t−1</w:t>
      </w:r>
      <w:r>
        <w:t xml:space="preserve"> correspond to the monthly mean water storage in the basin for the following and preceding months, respectively.</w:t>
      </w:r>
    </w:p>
    <w:p w14:paraId="79CAB3B2" w14:textId="77777777" w:rsidR="0006589C" w:rsidRDefault="0006589C" w:rsidP="0006589C"/>
    <w:p w14:paraId="4021C625" w14:textId="17E1002D" w:rsidR="0006589C" w:rsidRDefault="0006589C" w:rsidP="0006589C">
      <w:r>
        <w:t>Finally, we have used a simple average of the three different GRACE spherical harmonic solutions (GFZ, CSR, and JPL) to reduce uncertainties associated with individual processing strategies and enhance the robustness of total water storage estimates (Sakumura et al., 2014). As described by Tangdamrongsub et al. (2021), the sensitivity of GRACE to changes in terrestrial water storage is constrained by the design of its satellites and orbital configuration. GRACE is more accurate while detecting variations over relatively large areas (e.g., &gt;90 000 km</w:t>
      </w:r>
      <w:r w:rsidRPr="00180BB5">
        <w:rPr>
          <w:vertAlign w:val="superscript"/>
        </w:rPr>
        <w:t>2</w:t>
      </w:r>
      <w:r>
        <w:t xml:space="preserve">) or mass changes exceeding </w:t>
      </w:r>
      <w:r>
        <w:rPr>
          <w:rFonts w:ascii="Cambria Math" w:hAnsi="Cambria Math" w:cs="Cambria Math"/>
        </w:rPr>
        <w:t>≃</w:t>
      </w:r>
      <w:r>
        <w:t xml:space="preserve">1 Gton, which corresponds to approximately 1 cm of equivalent water height over 3°×3°grid cell. This coarse spatial resolution limits its applications for detailed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assessments in smaller river basins. Nevertheless, numerous studies include smaller basins into their analyses (e.g., Zeng et al., 2012; Wang et al., 2014b; Xiong et al., 2023; Zhang et al., 2023a), demonstrating that GRACE data can still be valuable at finer scales. Therefore, this limitation has been used as a threshold to categorize basins into different groups for further analysis (see Section </w:t>
      </w:r>
      <w:r w:rsidR="006261E0">
        <w:fldChar w:fldCharType="begin"/>
      </w:r>
      <w:r w:rsidR="006261E0">
        <w:instrText xml:space="preserve"> REF _Ref195631513 \r \h </w:instrText>
      </w:r>
      <w:r w:rsidR="006261E0">
        <w:fldChar w:fldCharType="separate"/>
      </w:r>
      <w:r w:rsidR="0060711B">
        <w:t>2.1</w:t>
      </w:r>
      <w:r w:rsidR="006261E0">
        <w:fldChar w:fldCharType="end"/>
      </w:r>
      <w:r>
        <w:t>).</w:t>
      </w:r>
    </w:p>
    <w:p w14:paraId="5D5D8CE2" w14:textId="300F1BFA" w:rsidR="00E3776F" w:rsidRDefault="0006589C" w:rsidP="0006589C">
      <w:r>
        <w:t>Please note that the use of a centered finite difference approach ideally requires a continuous time series. However, the original GRACE mission terminated in June 2017, while its successor, GRACE-FO, only began data acquisition in June 2018, resulting in an 11-month gap between July 2017 and May 2018. Furthermore, the GRACE mission itself contains additional missing months, and certain months were excluded due to poor temporal centering. A data file spanning from 20 March 2012 to 20 April 2012 is not considered to be centered on a specific month and was therefore excluded from the analysis. Although various gapfilling methods have been proposed to address these discontinuities (Zhang et al., 2025), the implementation of such techniques was beyond the scope of this study.</w:t>
      </w:r>
    </w:p>
    <w:p w14:paraId="4EB1049C" w14:textId="53627811" w:rsidR="0006589C" w:rsidRDefault="0006589C" w:rsidP="0006589C">
      <w:pPr>
        <w:pStyle w:val="Heading3"/>
      </w:pPr>
      <w:bookmarkStart w:id="405" w:name="_Toc210919414"/>
      <w:r w:rsidRPr="0006589C">
        <w:t>Intercomparison of change in water storage products</w:t>
      </w:r>
      <w:bookmarkEnd w:id="405"/>
    </w:p>
    <w:p w14:paraId="03A4F3E7" w14:textId="54D8D691" w:rsidR="0006589C" w:rsidRDefault="006261E0" w:rsidP="0006589C">
      <w:r>
        <w:fldChar w:fldCharType="begin"/>
      </w:r>
      <w:r>
        <w:instrText xml:space="preserve"> REF _Ref195631810 \h </w:instrText>
      </w:r>
      <w:r>
        <w:fldChar w:fldCharType="separate"/>
      </w:r>
      <w:r w:rsidR="0060711B">
        <w:t xml:space="preserve">Figure </w:t>
      </w:r>
      <w:r w:rsidR="0060711B">
        <w:rPr>
          <w:noProof/>
        </w:rPr>
        <w:t>5</w:t>
      </w:r>
      <w:r>
        <w:fldChar w:fldCharType="end"/>
      </w:r>
      <w:r>
        <w:t xml:space="preserve"> </w:t>
      </w:r>
      <w:r w:rsidR="0006589C" w:rsidRPr="0006589C">
        <w:t>shows the probability density functions (PDFs) of monthly changes in water storage estimates across all selected basins, based on the three GRACE solutions</w:t>
      </w:r>
      <w:ins w:id="406" w:author="William Moutier" w:date="2025-09-12T14:48:00Z">
        <w:r w:rsidR="003D250B">
          <w:t xml:space="preserve">, </w:t>
        </w:r>
      </w:ins>
      <w:r w:rsidR="0006589C" w:rsidRPr="0006589C">
        <w:t>JPL, GFZ, and CSR</w:t>
      </w:r>
      <w:ins w:id="407" w:author="William Moutier" w:date="2025-09-12T14:48:00Z">
        <w:r w:rsidR="003D250B">
          <w:t xml:space="preserve">, </w:t>
        </w:r>
      </w:ins>
      <w:r w:rsidR="0006589C" w:rsidRPr="0006589C">
        <w:t>regridded to 0.25°. The spread of the distributions suggests variability between the datasets, suggesting differences in how each solution captures changes in water storage. Despite this variability, the distributions are generally centered around zero, indicating, over the period 2004-2020, no pluriannual accumulation or depletion of water at the basin scale. Nevertheless, the variability implies the presence of fluctuations at finer temporal or spatial resolutions.</w:t>
      </w:r>
    </w:p>
    <w:p w14:paraId="676893EF" w14:textId="77777777" w:rsidR="0006589C" w:rsidRDefault="0006589C" w:rsidP="0006589C">
      <w:pPr>
        <w:keepNext/>
      </w:pPr>
      <w:r>
        <w:rPr>
          <w:noProof/>
        </w:rPr>
        <w:lastRenderedPageBreak/>
        <w:drawing>
          <wp:inline distT="0" distB="0" distL="0" distR="0" wp14:anchorId="7E4DA104" wp14:editId="24F90EE2">
            <wp:extent cx="5760720" cy="288036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F_CompaGRAC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24E45F52" w14:textId="238D6AAD" w:rsidR="0006589C" w:rsidRDefault="0006589C" w:rsidP="0006589C">
      <w:pPr>
        <w:pStyle w:val="Caption"/>
      </w:pPr>
      <w:bookmarkStart w:id="408" w:name="_Ref195631810"/>
      <w:bookmarkStart w:id="409" w:name="_Toc210919435"/>
      <w:r>
        <w:t xml:space="preserve">Figure </w:t>
      </w:r>
      <w:r>
        <w:fldChar w:fldCharType="begin"/>
      </w:r>
      <w:r>
        <w:instrText xml:space="preserve"> SEQ Figure \* ARABIC </w:instrText>
      </w:r>
      <w:r>
        <w:fldChar w:fldCharType="separate"/>
      </w:r>
      <w:r w:rsidR="0060711B">
        <w:rPr>
          <w:noProof/>
        </w:rPr>
        <w:t>5</w:t>
      </w:r>
      <w:r>
        <w:fldChar w:fldCharType="end"/>
      </w:r>
      <w:bookmarkEnd w:id="408"/>
      <w:r>
        <w:t xml:space="preserve">: </w:t>
      </w:r>
      <w:r w:rsidRPr="0006589C">
        <w:t xml:space="preserve">Probability density functions (PDFs) of monthly water storage </w:t>
      </w:r>
      <w:r w:rsidRPr="00EF64CC">
        <w:t>(</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t xml:space="preserve"> ; mm</w:t>
      </w:r>
      <w:r w:rsidRPr="0006589C">
        <w:t xml:space="preserve"> </w:t>
      </w:r>
      <w:r w:rsidR="00AD32C9" w:rsidRPr="004220C6">
        <w:rPr>
          <w:lang w:val="en-US"/>
        </w:rPr>
        <w:t>month</w:t>
      </w:r>
      <w:r w:rsidR="00AD32C9" w:rsidRPr="00180BB5">
        <w:rPr>
          <w:vertAlign w:val="superscript"/>
          <w:lang w:val="en-US"/>
        </w:rPr>
        <w:t>−1</w:t>
      </w:r>
      <w:r w:rsidRPr="0006589C">
        <w:t>) estimates for all selected basins, over the period 2004-2020, from the three sources: GRACE-CSR (blue), GRACE</w:t>
      </w:r>
      <w:r w:rsidR="00746E82">
        <w:t>-</w:t>
      </w:r>
      <w:r w:rsidRPr="0006589C">
        <w:t>JPL (red) and GRACE-GFZ (green). Vertical solid lines indicate the median values for each PDFs.</w:t>
      </w:r>
      <w:bookmarkEnd w:id="409"/>
    </w:p>
    <w:p w14:paraId="6EEB9598" w14:textId="5ED6D2EA" w:rsidR="0006589C" w:rsidRDefault="0006589C" w:rsidP="0006589C"/>
    <w:p w14:paraId="72664E05" w14:textId="1306D58D" w:rsidR="0006589C" w:rsidRDefault="0006589C" w:rsidP="0006589C">
      <w:pPr>
        <w:pStyle w:val="Heading2"/>
      </w:pPr>
      <w:bookmarkStart w:id="410" w:name="_Ref195631378"/>
      <w:bookmarkStart w:id="411" w:name="_Ref195631421"/>
      <w:bookmarkStart w:id="412" w:name="_Ref195631458"/>
      <w:bookmarkStart w:id="413" w:name="_Toc210919415"/>
      <w:r>
        <w:t>Aridity index</w:t>
      </w:r>
      <w:bookmarkEnd w:id="410"/>
      <w:bookmarkEnd w:id="411"/>
      <w:bookmarkEnd w:id="412"/>
      <w:bookmarkEnd w:id="413"/>
    </w:p>
    <w:p w14:paraId="4BF0E04C" w14:textId="30422A0F" w:rsidR="0006589C" w:rsidRDefault="0006589C" w:rsidP="0006589C">
      <w:r>
        <w:t xml:space="preserve">The aridity index (AI), here defined as the ratio of annual reference </w:t>
      </w:r>
      <w:commentRangeStart w:id="414"/>
      <w:r>
        <w:t>evapotranspiration ET</w:t>
      </w:r>
      <w:r w:rsidRPr="006261E0">
        <w:rPr>
          <w:vertAlign w:val="subscript"/>
        </w:rPr>
        <w:t>ref</w:t>
      </w:r>
      <w:r>
        <w:t xml:space="preserve"> </w:t>
      </w:r>
      <w:r w:rsidR="0006504F">
        <w:t xml:space="preserve">to annual precipitation </w:t>
      </w:r>
      <w:commentRangeEnd w:id="414"/>
      <w:r w:rsidR="00F04692">
        <w:rPr>
          <w:rStyle w:val="CommentReference"/>
        </w:rPr>
        <w:commentReference w:id="414"/>
      </w:r>
      <w:r>
        <w:t>(though the potential ET is sometimes used as well; Zarch et al., 2015; Kukal and Irmak, 2016, and references therein), is a key indicator of climate dryness in a given region. An AI of 0 corresponds to extremely arid areas with no precipitation, while values close to 1 indicate humid environments where most precipitation is returned to the atmosphere through evapotranspiration. Values greater than 1 represent areas where precipitation exceeds evapotranspiration. To distinguish the impact of climate on water balances, we followed the Palmer et al. (2010) and Zhang et al. (2023a) approaches by classifying basins as either water-limited (AI &gt; 1) or energy-limited (AI ≤ 1).</w:t>
      </w:r>
    </w:p>
    <w:p w14:paraId="083B36E7" w14:textId="771A214B" w:rsidR="0006589C" w:rsidRDefault="0006589C" w:rsidP="0006589C">
      <w:r>
        <w:t>In the framework of this study, we derive several AI thanks to the LSA SAF ET</w:t>
      </w:r>
      <w:r w:rsidRPr="006261E0">
        <w:rPr>
          <w:vertAlign w:val="subscript"/>
        </w:rPr>
        <w:t>ref</w:t>
      </w:r>
      <w:r>
        <w:t xml:space="preserve"> daily product (Trigo et al. (2011); Paredes et al. (2021)), and the three precipitation products (see section </w:t>
      </w:r>
      <w:r w:rsidR="006261E0">
        <w:fldChar w:fldCharType="begin"/>
      </w:r>
      <w:r w:rsidR="006261E0">
        <w:instrText xml:space="preserve"> REF _Ref195631574 \r \h </w:instrText>
      </w:r>
      <w:r w:rsidR="006261E0">
        <w:fldChar w:fldCharType="separate"/>
      </w:r>
      <w:r w:rsidR="0060711B">
        <w:t>2.3</w:t>
      </w:r>
      <w:r w:rsidR="006261E0">
        <w:fldChar w:fldCharType="end"/>
      </w:r>
      <w:r>
        <w:t>). ET</w:t>
      </w:r>
      <w:r w:rsidRPr="006261E0">
        <w:rPr>
          <w:vertAlign w:val="subscript"/>
        </w:rPr>
        <w:t>ref</w:t>
      </w:r>
      <w:r>
        <w:t xml:space="preserve"> LSA SAF and precipitation data were initially remapped to a common 0.25°grid </w:t>
      </w:r>
      <w:r w:rsidRPr="0006589C">
        <w:t xml:space="preserve">using </w:t>
      </w:r>
      <w:ins w:id="415" w:author="William Moutier" w:date="2025-09-15T13:24:00Z">
        <w:r w:rsidR="00155119" w:rsidRPr="001C5683">
          <w:rPr>
            <w:rFonts w:cs="Arial"/>
            <w:szCs w:val="22"/>
            <w:lang w:val="en-US" w:eastAsia="en-US"/>
          </w:rPr>
          <w:t xml:space="preserve">the </w:t>
        </w:r>
        <w:r w:rsidR="00155119" w:rsidRPr="001C5683">
          <w:rPr>
            <w:rFonts w:cs="Arial"/>
            <w:i/>
            <w:szCs w:val="22"/>
            <w:lang w:val="en-US" w:eastAsia="en-US"/>
          </w:rPr>
          <w:t>“remapcon”</w:t>
        </w:r>
        <w:r w:rsidR="00155119" w:rsidRPr="001C5683">
          <w:rPr>
            <w:rFonts w:cs="Arial"/>
            <w:szCs w:val="22"/>
            <w:lang w:val="en-US" w:eastAsia="en-US"/>
          </w:rPr>
          <w:t xml:space="preserve"> function of the CDO tool</w:t>
        </w:r>
      </w:ins>
      <w:del w:id="416" w:author="William Moutier" w:date="2025-09-15T13:24:00Z">
        <w:r w:rsidRPr="0006589C" w:rsidDel="00155119">
          <w:delText>bilinear interpolation</w:delText>
        </w:r>
      </w:del>
      <w:r w:rsidRPr="0006589C">
        <w:t xml:space="preserve">. Subsequently, the daily/monthly mean values were calculated for each basin and aggregated to annual timescales, considering only years with a full set of 12 valid months. Yearly </w:t>
      </w:r>
      <w:r w:rsidR="00191FBA">
        <w:t>ET</w:t>
      </w:r>
      <w:r w:rsidR="00191FBA" w:rsidRPr="006261E0">
        <w:rPr>
          <w:vertAlign w:val="subscript"/>
        </w:rPr>
        <w:t>ref</w:t>
      </w:r>
      <w:r w:rsidR="00191FBA" w:rsidRPr="0006589C">
        <w:t xml:space="preserve"> </w:t>
      </w:r>
      <w:r w:rsidRPr="0006589C">
        <w:t>and P values have been averaged to finally obtain three AI estimates: AI</w:t>
      </w:r>
      <w:r w:rsidRPr="00191FBA">
        <w:rPr>
          <w:vertAlign w:val="subscript"/>
        </w:rPr>
        <w:t>GIRAFE</w:t>
      </w:r>
      <w:r w:rsidRPr="0006589C">
        <w:t>, AI</w:t>
      </w:r>
      <w:r w:rsidRPr="00191FBA">
        <w:rPr>
          <w:vertAlign w:val="subscript"/>
        </w:rPr>
        <w:t>E</w:t>
      </w:r>
      <w:r w:rsidR="00191FBA" w:rsidRPr="00191FBA">
        <w:rPr>
          <w:vertAlign w:val="subscript"/>
        </w:rPr>
        <w:t>-</w:t>
      </w:r>
      <w:r w:rsidRPr="00191FBA">
        <w:rPr>
          <w:vertAlign w:val="subscript"/>
        </w:rPr>
        <w:t>OBS</w:t>
      </w:r>
      <w:r w:rsidRPr="0006589C">
        <w:t>, and AI</w:t>
      </w:r>
      <w:r w:rsidRPr="00191FBA">
        <w:rPr>
          <w:vertAlign w:val="subscript"/>
        </w:rPr>
        <w:t>MSWEP</w:t>
      </w:r>
      <w:r w:rsidRPr="0006589C">
        <w:t>. A fourth AI was computed as the median of the three individual estimates and named AI</w:t>
      </w:r>
      <w:r w:rsidRPr="00191FBA">
        <w:rPr>
          <w:vertAlign w:val="subscript"/>
        </w:rPr>
        <w:t>Average</w:t>
      </w:r>
      <w:r w:rsidRPr="0006589C">
        <w:t>.</w:t>
      </w:r>
    </w:p>
    <w:p w14:paraId="06AA171B" w14:textId="3716EC6E" w:rsidR="0006589C" w:rsidRDefault="0006589C" w:rsidP="0006589C"/>
    <w:p w14:paraId="05791267" w14:textId="5B7C0D03" w:rsidR="0006589C" w:rsidRDefault="0006589C" w:rsidP="0006589C">
      <w:pPr>
        <w:pStyle w:val="Heading3"/>
      </w:pPr>
      <w:bookmarkStart w:id="417" w:name="_Toc210919416"/>
      <w:r w:rsidRPr="0006589C">
        <w:lastRenderedPageBreak/>
        <w:t>Intercomparison of AI products</w:t>
      </w:r>
      <w:bookmarkEnd w:id="417"/>
    </w:p>
    <w:p w14:paraId="410C130B" w14:textId="0EDFE4BD" w:rsidR="0006589C" w:rsidRDefault="006261E0" w:rsidP="0006589C">
      <w:r>
        <w:fldChar w:fldCharType="begin"/>
      </w:r>
      <w:r>
        <w:instrText xml:space="preserve"> REF _Ref195631827 \h </w:instrText>
      </w:r>
      <w:r>
        <w:fldChar w:fldCharType="separate"/>
      </w:r>
      <w:r w:rsidR="0060711B">
        <w:t xml:space="preserve">Figure </w:t>
      </w:r>
      <w:r w:rsidR="0060711B">
        <w:rPr>
          <w:noProof/>
        </w:rPr>
        <w:t>6</w:t>
      </w:r>
      <w:r>
        <w:fldChar w:fldCharType="end"/>
      </w:r>
      <w:r>
        <w:t xml:space="preserve"> </w:t>
      </w:r>
      <w:r w:rsidR="0006589C" w:rsidRPr="0006589C">
        <w:t>presents these four aridity indices’ probability density functions (PDFs). As expected, the lower precipitation values from GIRAFE (see Sect</w:t>
      </w:r>
      <w:r>
        <w:t>ion</w:t>
      </w:r>
      <w:r w:rsidR="0006589C" w:rsidRPr="0006589C">
        <w:t xml:space="preserve"> </w:t>
      </w:r>
      <w:r>
        <w:fldChar w:fldCharType="begin"/>
      </w:r>
      <w:r>
        <w:instrText xml:space="preserve"> REF _Ref195631657 \r \h </w:instrText>
      </w:r>
      <w:r>
        <w:fldChar w:fldCharType="separate"/>
      </w:r>
      <w:r w:rsidR="0060711B">
        <w:t>2.3.2</w:t>
      </w:r>
      <w:r>
        <w:fldChar w:fldCharType="end"/>
      </w:r>
      <w:r w:rsidR="0006589C" w:rsidRPr="0006589C">
        <w:t>) result in a higher AI as compared to other datasets. The median value for AI</w:t>
      </w:r>
      <w:r w:rsidR="0006589C" w:rsidRPr="00191FBA">
        <w:rPr>
          <w:vertAlign w:val="subscript"/>
        </w:rPr>
        <w:t>GIRAFE</w:t>
      </w:r>
      <w:r w:rsidR="0006589C" w:rsidRPr="0006589C">
        <w:t xml:space="preserve"> is 1.5, whereas median values for AI</w:t>
      </w:r>
      <w:r w:rsidR="0006589C" w:rsidRPr="00191FBA">
        <w:rPr>
          <w:vertAlign w:val="subscript"/>
        </w:rPr>
        <w:t>MSWEP</w:t>
      </w:r>
      <w:r w:rsidR="0006589C" w:rsidRPr="0006589C">
        <w:t xml:space="preserve"> and AI</w:t>
      </w:r>
      <w:r w:rsidR="0006589C" w:rsidRPr="00191FBA">
        <w:rPr>
          <w:vertAlign w:val="subscript"/>
        </w:rPr>
        <w:t>E</w:t>
      </w:r>
      <w:r w:rsidR="00191FBA" w:rsidRPr="00191FBA">
        <w:rPr>
          <w:vertAlign w:val="subscript"/>
        </w:rPr>
        <w:t>-</w:t>
      </w:r>
      <w:r w:rsidR="0006589C" w:rsidRPr="00191FBA">
        <w:rPr>
          <w:vertAlign w:val="subscript"/>
        </w:rPr>
        <w:t>OBS</w:t>
      </w:r>
      <w:r w:rsidR="0006589C" w:rsidRPr="0006589C">
        <w:t xml:space="preserve"> are 0.8</w:t>
      </w:r>
      <w:del w:id="418" w:author="William Moutier" w:date="2025-09-12T14:50:00Z">
        <w:r w:rsidR="0006589C" w:rsidRPr="0006589C" w:rsidDel="003D250B">
          <w:delText>1</w:delText>
        </w:r>
      </w:del>
      <w:r w:rsidR="0006589C" w:rsidRPr="0006589C">
        <w:t xml:space="preserve"> and 0.84, respectively. By using AI</w:t>
      </w:r>
      <w:r w:rsidR="0006589C" w:rsidRPr="00191FBA">
        <w:rPr>
          <w:vertAlign w:val="subscript"/>
        </w:rPr>
        <w:t>Average</w:t>
      </w:r>
      <w:r w:rsidR="0006589C" w:rsidRPr="0006589C">
        <w:t xml:space="preserve"> for the classification, 9</w:t>
      </w:r>
      <w:ins w:id="419" w:author="William Moutier" w:date="2025-09-12T14:31:00Z">
        <w:r w:rsidR="004444C1">
          <w:t>4</w:t>
        </w:r>
      </w:ins>
      <w:del w:id="420" w:author="William Moutier" w:date="2025-09-12T14:31:00Z">
        <w:r w:rsidR="0006589C" w:rsidRPr="0006589C" w:rsidDel="004444C1">
          <w:delText>5</w:delText>
        </w:r>
      </w:del>
      <w:r w:rsidR="0006589C" w:rsidRPr="0006589C">
        <w:t xml:space="preserve"> basins were identified as water-limited and </w:t>
      </w:r>
      <w:del w:id="421" w:author="William Moutier" w:date="2025-09-12T14:31:00Z">
        <w:r w:rsidR="0006589C" w:rsidRPr="0006589C" w:rsidDel="004444C1">
          <w:delText xml:space="preserve">247 </w:delText>
        </w:r>
      </w:del>
      <w:ins w:id="422" w:author="William Moutier" w:date="2025-09-12T14:31:00Z">
        <w:r w:rsidR="004444C1">
          <w:t>238</w:t>
        </w:r>
        <w:r w:rsidR="004444C1" w:rsidRPr="0006589C">
          <w:t xml:space="preserve"> </w:t>
        </w:r>
      </w:ins>
      <w:r w:rsidR="0006589C" w:rsidRPr="0006589C">
        <w:t>as energy-limited.</w:t>
      </w:r>
    </w:p>
    <w:p w14:paraId="2AA65785" w14:textId="4A785179" w:rsidR="0006589C" w:rsidRDefault="0006589C" w:rsidP="0006589C"/>
    <w:p w14:paraId="6649025B" w14:textId="77777777" w:rsidR="0006589C" w:rsidRDefault="0006589C" w:rsidP="0006589C">
      <w:pPr>
        <w:keepNext/>
      </w:pPr>
      <w:r>
        <w:rPr>
          <w:noProof/>
        </w:rPr>
        <w:drawing>
          <wp:inline distT="0" distB="0" distL="0" distR="0" wp14:anchorId="65FBFD93" wp14:editId="1CA0F4C8">
            <wp:extent cx="5760720" cy="288036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ComparisonAllbasinsAI_LS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4DA65BA" w14:textId="01AC6791" w:rsidR="0006589C" w:rsidRDefault="0006589C" w:rsidP="0006589C">
      <w:pPr>
        <w:pStyle w:val="Caption"/>
      </w:pPr>
      <w:bookmarkStart w:id="423" w:name="_Ref195631827"/>
      <w:bookmarkStart w:id="424" w:name="_Toc210919436"/>
      <w:r>
        <w:t xml:space="preserve">Figure </w:t>
      </w:r>
      <w:r>
        <w:fldChar w:fldCharType="begin"/>
      </w:r>
      <w:r>
        <w:instrText xml:space="preserve"> SEQ Figure \* ARABIC </w:instrText>
      </w:r>
      <w:r>
        <w:fldChar w:fldCharType="separate"/>
      </w:r>
      <w:r w:rsidR="0060711B">
        <w:rPr>
          <w:noProof/>
        </w:rPr>
        <w:t>6</w:t>
      </w:r>
      <w:r>
        <w:fldChar w:fldCharType="end"/>
      </w:r>
      <w:bookmarkEnd w:id="423"/>
      <w:r>
        <w:t xml:space="preserve">: </w:t>
      </w:r>
      <w:r w:rsidRPr="0006589C">
        <w:t>Probability density functions (PDFs) of the aridity index (AI), computed as the ratio of reference evapotranspiration from LSA SAF (</w:t>
      </w:r>
      <m:oMath>
        <m:sSub>
          <m:sSubPr>
            <m:ctrlPr>
              <w:rPr>
                <w:rFonts w:ascii="Cambria Math" w:hAnsi="Cambria Math" w:cs="Arial"/>
                <w:i/>
              </w:rPr>
            </m:ctrlPr>
          </m:sSubPr>
          <m:e>
            <m:r>
              <m:rPr>
                <m:nor/>
              </m:rPr>
              <w:rPr>
                <w:rFonts w:cs="Arial"/>
              </w:rPr>
              <m:t>ET</m:t>
            </m:r>
          </m:e>
          <m:sub>
            <m:sSub>
              <m:sSubPr>
                <m:ctrlPr>
                  <w:rPr>
                    <w:rFonts w:ascii="Cambria Math" w:hAnsi="Cambria Math" w:cs="Arial"/>
                    <w:i/>
                  </w:rPr>
                </m:ctrlPr>
              </m:sSubPr>
              <m:e>
                <m:r>
                  <m:rPr>
                    <m:nor/>
                  </m:rPr>
                  <w:rPr>
                    <w:rFonts w:cs="Arial"/>
                  </w:rPr>
                  <m:t>ref</m:t>
                </m:r>
              </m:e>
              <m:sub>
                <m:r>
                  <m:rPr>
                    <m:nor/>
                  </m:rPr>
                  <w:rPr>
                    <w:rFonts w:cs="Arial"/>
                  </w:rPr>
                  <m:t>LSA SAF</m:t>
                </m:r>
              </m:sub>
            </m:sSub>
          </m:sub>
        </m:sSub>
      </m:oMath>
      <w:r w:rsidRPr="0006589C">
        <w:t>) to precipitation (P), for all selected basins over the period 2004–2020. The analysis is based on three regridded (0.25°) precipitation datasets: GIRAFE (blue), E-OBS (</w:t>
      </w:r>
      <w:del w:id="425" w:author="William Moutier" w:date="2025-09-12T14:49:00Z">
        <w:r w:rsidRPr="0006589C" w:rsidDel="003D250B">
          <w:delText>green</w:delText>
        </w:r>
      </w:del>
      <w:ins w:id="426" w:author="William Moutier" w:date="2025-09-12T14:49:00Z">
        <w:r w:rsidR="003D250B">
          <w:t>red</w:t>
        </w:r>
      </w:ins>
      <w:r w:rsidRPr="0006589C">
        <w:t>), and MSWEP (</w:t>
      </w:r>
      <w:del w:id="427" w:author="William Moutier" w:date="2025-09-12T14:49:00Z">
        <w:r w:rsidRPr="0006589C" w:rsidDel="003D250B">
          <w:delText>red</w:delText>
        </w:r>
      </w:del>
      <w:ins w:id="428" w:author="William Moutier" w:date="2025-09-12T14:49:00Z">
        <w:r w:rsidR="003D250B">
          <w:t>green</w:t>
        </w:r>
      </w:ins>
      <w:r w:rsidRPr="0006589C">
        <w:t>). The grey-shaded area represents the distribution of median AI values derived from the three individual datasets. Vertical solid lines indicate the median AI for each dataset.</w:t>
      </w:r>
      <w:bookmarkEnd w:id="424"/>
    </w:p>
    <w:p w14:paraId="5C51DA09" w14:textId="4B2671C5" w:rsidR="0006589C" w:rsidRDefault="0006589C" w:rsidP="0006589C"/>
    <w:p w14:paraId="1CE77EFD" w14:textId="7784B4A5" w:rsidR="0006589C" w:rsidRDefault="0006589C" w:rsidP="0006589C">
      <w:pPr>
        <w:pStyle w:val="Heading2"/>
      </w:pPr>
      <w:bookmarkStart w:id="429" w:name="_Toc210919417"/>
      <w:r w:rsidRPr="0006589C">
        <w:t>Statistical metrics</w:t>
      </w:r>
      <w:bookmarkEnd w:id="429"/>
    </w:p>
    <w:p w14:paraId="39132231" w14:textId="3C90BEE4" w:rsidR="0006589C" w:rsidRPr="0006589C" w:rsidRDefault="0006589C" w:rsidP="0006589C">
      <w:r w:rsidRPr="0006589C">
        <w:t>The evaluation is made in terms of bias, mean absolute difference (MAD) and unbiased root mean square difference (uRMSD):</w:t>
      </w:r>
    </w:p>
    <w:p w14:paraId="3D30863C" w14:textId="28D8DAA1"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06589C" w14:paraId="473C8344" w14:textId="77777777" w:rsidTr="004C3416">
        <w:tc>
          <w:tcPr>
            <w:tcW w:w="1271" w:type="dxa"/>
            <w:vAlign w:val="center"/>
          </w:tcPr>
          <w:p w14:paraId="409057FD" w14:textId="77777777" w:rsidR="0006589C" w:rsidRDefault="0006589C" w:rsidP="004C3416">
            <w:pPr>
              <w:jc w:val="center"/>
            </w:pPr>
          </w:p>
        </w:tc>
        <w:tc>
          <w:tcPr>
            <w:tcW w:w="6521" w:type="dxa"/>
            <w:vAlign w:val="center"/>
          </w:tcPr>
          <w:p w14:paraId="7C8C52C2" w14:textId="0B07F5C1" w:rsidR="0006589C" w:rsidRPr="00BB50C2" w:rsidRDefault="00BB50C2" w:rsidP="004C3416">
            <w:pPr>
              <w:jc w:val="center"/>
              <w:rPr>
                <w:lang w:val="fr-FR"/>
              </w:rPr>
            </w:pPr>
            <m:oMathPara>
              <m:oMath>
                <m:r>
                  <m:rPr>
                    <m:nor/>
                  </m:rPr>
                  <w:rPr>
                    <w:lang w:val="fr-FR" w:eastAsia="de-DE"/>
                  </w:rPr>
                  <m:t xml:space="preserve">Bias = </m:t>
                </m:r>
                <m:f>
                  <m:fPr>
                    <m:ctrlPr>
                      <w:rPr>
                        <w:rFonts w:ascii="Cambria Math" w:hAnsi="Cambria Math"/>
                        <w:i/>
                        <w:lang w:eastAsia="de-DE"/>
                      </w:rPr>
                    </m:ctrlPr>
                  </m:fPr>
                  <m:num>
                    <m:nary>
                      <m:naryPr>
                        <m:chr m:val="∑"/>
                        <m:ctrlPr>
                          <w:rPr>
                            <w:rFonts w:ascii="Cambria Math" w:hAnsi="Cambria Math"/>
                            <w:i/>
                            <w:lang w:eastAsia="de-DE"/>
                          </w:rPr>
                        </m:ctrlPr>
                      </m:naryPr>
                      <m:sub>
                        <m:r>
                          <m:rPr>
                            <m:nor/>
                          </m:rPr>
                          <w:rPr>
                            <w:lang w:eastAsia="de-DE"/>
                          </w:rPr>
                          <m:t>i</m:t>
                        </m:r>
                        <m:r>
                          <m:rPr>
                            <m:nor/>
                          </m:rPr>
                          <w:rPr>
                            <w:lang w:val="fr-FR" w:eastAsia="de-DE"/>
                          </w:rPr>
                          <m:t>=0</m:t>
                        </m:r>
                      </m:sub>
                      <m:sup>
                        <m:r>
                          <m:rPr>
                            <m:nor/>
                          </m:rPr>
                          <w:rPr>
                            <w:lang w:eastAsia="de-DE"/>
                          </w:rPr>
                          <m:t>n</m:t>
                        </m:r>
                      </m:sup>
                      <m:e>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P</m:t>
                                </m:r>
                              </m:e>
                              <m:sub>
                                <m:r>
                                  <m:rPr>
                                    <m:nor/>
                                  </m:rPr>
                                  <w:rPr>
                                    <w:lang w:eastAsia="de-DE"/>
                                  </w:rPr>
                                  <m:t>i</m:t>
                                </m:r>
                              </m:sub>
                            </m:sSub>
                          </m:sub>
                        </m:sSub>
                        <m:r>
                          <m:rPr>
                            <m:nor/>
                          </m:rPr>
                          <w:rPr>
                            <w:lang w:val="fr-FR" w:eastAsia="de-DE"/>
                          </w:rPr>
                          <m:t xml:space="preserve">- </m:t>
                        </m:r>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WB</m:t>
                                </m:r>
                              </m:e>
                              <m:sub>
                                <m:r>
                                  <m:rPr>
                                    <m:nor/>
                                  </m:rPr>
                                  <w:rPr>
                                    <w:lang w:eastAsia="de-DE"/>
                                  </w:rPr>
                                  <m:t>i</m:t>
                                </m:r>
                              </m:sub>
                            </m:sSub>
                          </m:sub>
                        </m:sSub>
                      </m:e>
                    </m:nary>
                  </m:num>
                  <m:den>
                    <m:r>
                      <m:rPr>
                        <m:nor/>
                      </m:rPr>
                      <w:rPr>
                        <w:lang w:eastAsia="de-DE"/>
                      </w:rPr>
                      <m:t>N</m:t>
                    </m:r>
                  </m:den>
                </m:f>
              </m:oMath>
            </m:oMathPara>
          </w:p>
        </w:tc>
        <w:tc>
          <w:tcPr>
            <w:tcW w:w="1270" w:type="dxa"/>
            <w:vAlign w:val="center"/>
          </w:tcPr>
          <w:p w14:paraId="2E4FD21E" w14:textId="25010221" w:rsidR="0006589C" w:rsidRDefault="0006589C"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ins w:id="430" w:author="William Moutier" w:date="2025-10-09T16:23:00Z">
              <w:r w:rsidR="0060711B" w:rsidRPr="0060711B">
                <w:rPr>
                  <w:noProof/>
                  <w:rPrChange w:id="431" w:author="William Moutier" w:date="2025-10-09T16:23:00Z">
                    <w:rPr>
                      <w:rFonts w:cs="Times New Roman"/>
                      <w:noProof/>
                      <w:szCs w:val="20"/>
                      <w:lang w:eastAsia="de-DE"/>
                    </w:rPr>
                  </w:rPrChange>
                </w:rPr>
                <w:t>4</w:t>
              </w:r>
            </w:ins>
            <w:del w:id="432" w:author="William Moutier" w:date="2025-09-17T12:08:00Z">
              <w:r w:rsidR="00125205" w:rsidDel="00E83753">
                <w:rPr>
                  <w:noProof/>
                </w:rPr>
                <w:delText>4</w:delText>
              </w:r>
            </w:del>
            <w:r w:rsidR="00C169A8">
              <w:rPr>
                <w:noProof/>
              </w:rPr>
              <w:fldChar w:fldCharType="end"/>
            </w:r>
            <w:r>
              <w:t>)</w:t>
            </w:r>
          </w:p>
        </w:tc>
      </w:tr>
    </w:tbl>
    <w:p w14:paraId="2248200B" w14:textId="2CC059D2"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4D509655" w14:textId="77777777" w:rsidTr="004C3416">
        <w:tc>
          <w:tcPr>
            <w:tcW w:w="1271" w:type="dxa"/>
            <w:vAlign w:val="center"/>
          </w:tcPr>
          <w:p w14:paraId="60A6BA03" w14:textId="77777777" w:rsidR="00BB50C2" w:rsidRDefault="00BB50C2" w:rsidP="004C3416">
            <w:pPr>
              <w:jc w:val="center"/>
            </w:pPr>
          </w:p>
        </w:tc>
        <w:tc>
          <w:tcPr>
            <w:tcW w:w="6521" w:type="dxa"/>
            <w:vAlign w:val="center"/>
          </w:tcPr>
          <w:p w14:paraId="773AE838" w14:textId="4DFABB73" w:rsidR="00BB50C2" w:rsidRPr="00BB50C2" w:rsidRDefault="00BB50C2" w:rsidP="004C3416">
            <w:pPr>
              <w:jc w:val="center"/>
              <w:rPr>
                <w:lang w:val="en-US"/>
              </w:rPr>
            </w:pPr>
            <m:oMathPara>
              <m:oMath>
                <m:r>
                  <m:rPr>
                    <m:nor/>
                  </m:rPr>
                  <w:rPr>
                    <w:lang w:val="en-US" w:eastAsia="de-DE"/>
                  </w:rPr>
                  <m:t xml:space="preserve">MAD = </m:t>
                </m:r>
                <m:f>
                  <m:fPr>
                    <m:ctrlPr>
                      <w:rPr>
                        <w:rFonts w:ascii="Cambria Math" w:hAnsi="Cambria Math"/>
                        <w:i/>
                        <w:lang w:eastAsia="de-DE"/>
                      </w:rPr>
                    </m:ctrlPr>
                  </m:fPr>
                  <m:num>
                    <m:nary>
                      <m:naryPr>
                        <m:chr m:val="∑"/>
                        <m:ctrlPr>
                          <w:rPr>
                            <w:rFonts w:ascii="Cambria Math" w:hAnsi="Cambria Math"/>
                            <w:i/>
                            <w:lang w:eastAsia="de-DE"/>
                          </w:rPr>
                        </m:ctrlPr>
                      </m:naryPr>
                      <m:sub>
                        <m:r>
                          <m:rPr>
                            <m:nor/>
                          </m:rPr>
                          <w:rPr>
                            <w:lang w:eastAsia="de-DE"/>
                          </w:rPr>
                          <m:t>i</m:t>
                        </m:r>
                        <m:r>
                          <m:rPr>
                            <m:nor/>
                          </m:rPr>
                          <w:rPr>
                            <w:lang w:val="en-US" w:eastAsia="de-DE"/>
                          </w:rPr>
                          <m:t>=0</m:t>
                        </m:r>
                      </m:sub>
                      <m:sup>
                        <m:r>
                          <m:rPr>
                            <m:nor/>
                          </m:rPr>
                          <w:rPr>
                            <w:lang w:eastAsia="de-DE"/>
                          </w:rPr>
                          <m:t>n</m:t>
                        </m:r>
                      </m:sup>
                      <m:e>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P</m:t>
                                </m:r>
                              </m:e>
                              <m:sub>
                                <m:r>
                                  <m:rPr>
                                    <m:nor/>
                                  </m:rPr>
                                  <w:rPr>
                                    <w:lang w:eastAsia="de-DE"/>
                                  </w:rPr>
                                  <m:t>i</m:t>
                                </m:r>
                              </m:sub>
                            </m:sSub>
                          </m:sub>
                        </m:sSub>
                        <m:r>
                          <m:rPr>
                            <m:nor/>
                          </m:rPr>
                          <w:rPr>
                            <w:lang w:val="en-US" w:eastAsia="de-DE"/>
                          </w:rPr>
                          <m:t xml:space="preserve">- </m:t>
                        </m:r>
                        <m:sSub>
                          <m:sSubPr>
                            <m:ctrlPr>
                              <w:rPr>
                                <w:rFonts w:ascii="Cambria Math" w:hAnsi="Cambria Math"/>
                                <w:i/>
                                <w:lang w:eastAsia="de-DE"/>
                              </w:rPr>
                            </m:ctrlPr>
                          </m:sSubPr>
                          <m:e>
                            <m:r>
                              <m:rPr>
                                <m:nor/>
                              </m:rPr>
                              <w:rPr>
                                <w:lang w:eastAsia="de-DE"/>
                              </w:rPr>
                              <m:t>ET</m:t>
                            </m:r>
                          </m:e>
                          <m:sub>
                            <m:sSub>
                              <m:sSubPr>
                                <m:ctrlPr>
                                  <w:rPr>
                                    <w:rFonts w:ascii="Cambria Math" w:hAnsi="Cambria Math"/>
                                    <w:i/>
                                    <w:lang w:eastAsia="de-DE"/>
                                  </w:rPr>
                                </m:ctrlPr>
                              </m:sSubPr>
                              <m:e>
                                <m:r>
                                  <m:rPr>
                                    <m:nor/>
                                  </m:rPr>
                                  <w:rPr>
                                    <w:lang w:eastAsia="de-DE"/>
                                  </w:rPr>
                                  <m:t>WB</m:t>
                                </m:r>
                              </m:e>
                              <m:sub>
                                <m:r>
                                  <m:rPr>
                                    <m:nor/>
                                  </m:rPr>
                                  <w:rPr>
                                    <w:lang w:eastAsia="de-DE"/>
                                  </w:rPr>
                                  <m:t>i</m:t>
                                </m:r>
                              </m:sub>
                            </m:sSub>
                          </m:sub>
                        </m:sSub>
                        <m:r>
                          <m:rPr>
                            <m:nor/>
                          </m:rPr>
                          <w:rPr>
                            <w:lang w:eastAsia="de-DE"/>
                          </w:rPr>
                          <m:t>|</m:t>
                        </m:r>
                      </m:e>
                    </m:nary>
                  </m:num>
                  <m:den>
                    <m:r>
                      <m:rPr>
                        <m:nor/>
                      </m:rPr>
                      <w:rPr>
                        <w:lang w:eastAsia="de-DE"/>
                      </w:rPr>
                      <m:t>N</m:t>
                    </m:r>
                  </m:den>
                </m:f>
              </m:oMath>
            </m:oMathPara>
          </w:p>
        </w:tc>
        <w:tc>
          <w:tcPr>
            <w:tcW w:w="1270" w:type="dxa"/>
            <w:vAlign w:val="center"/>
          </w:tcPr>
          <w:p w14:paraId="29EB9219" w14:textId="5DBC76B0"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ins w:id="433" w:author="William Moutier" w:date="2025-10-09T16:23:00Z">
              <w:r w:rsidR="0060711B" w:rsidRPr="0060711B">
                <w:rPr>
                  <w:noProof/>
                  <w:rPrChange w:id="434" w:author="William Moutier" w:date="2025-10-09T16:23:00Z">
                    <w:rPr>
                      <w:rFonts w:cs="Times New Roman"/>
                      <w:noProof/>
                      <w:szCs w:val="20"/>
                      <w:lang w:eastAsia="de-DE"/>
                    </w:rPr>
                  </w:rPrChange>
                </w:rPr>
                <w:t>5</w:t>
              </w:r>
            </w:ins>
            <w:del w:id="435" w:author="William Moutier" w:date="2025-09-17T12:08:00Z">
              <w:r w:rsidR="00125205" w:rsidDel="00E83753">
                <w:rPr>
                  <w:noProof/>
                </w:rPr>
                <w:delText>5</w:delText>
              </w:r>
            </w:del>
            <w:r w:rsidR="00C169A8">
              <w:rPr>
                <w:noProof/>
              </w:rPr>
              <w:fldChar w:fldCharType="end"/>
            </w:r>
            <w:r>
              <w:t>)</w:t>
            </w:r>
          </w:p>
        </w:tc>
      </w:tr>
    </w:tbl>
    <w:p w14:paraId="6A429DD6" w14:textId="18ADFEB3" w:rsidR="0006589C" w:rsidRDefault="0006589C" w:rsidP="0006589C"/>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0470072B" w14:textId="77777777" w:rsidTr="004C3416">
        <w:tc>
          <w:tcPr>
            <w:tcW w:w="1271" w:type="dxa"/>
            <w:vAlign w:val="center"/>
          </w:tcPr>
          <w:p w14:paraId="7EE4F41A" w14:textId="77777777" w:rsidR="00BB50C2" w:rsidRDefault="00BB50C2" w:rsidP="004C3416">
            <w:pPr>
              <w:jc w:val="center"/>
            </w:pPr>
          </w:p>
        </w:tc>
        <w:tc>
          <w:tcPr>
            <w:tcW w:w="6521" w:type="dxa"/>
            <w:vAlign w:val="center"/>
          </w:tcPr>
          <w:p w14:paraId="307575B8" w14:textId="438C266F" w:rsidR="00BB50C2" w:rsidRPr="00BB50C2" w:rsidRDefault="00BB50C2" w:rsidP="004C3416">
            <w:pPr>
              <w:jc w:val="center"/>
              <w:rPr>
                <w:lang w:val="en-US"/>
              </w:rPr>
            </w:pPr>
            <m:oMathPara>
              <m:oMath>
                <m:r>
                  <m:rPr>
                    <m:nor/>
                  </m:rPr>
                  <w:rPr>
                    <w:lang w:val="en-US" w:eastAsia="de-DE"/>
                  </w:rPr>
                  <m:t xml:space="preserve">uRMSD = </m:t>
                </m:r>
                <m:sSup>
                  <m:sSupPr>
                    <m:ctrlPr>
                      <w:rPr>
                        <w:rFonts w:ascii="Cambria Math" w:hAnsi="Cambria Math"/>
                        <w:i/>
                        <w:lang w:eastAsia="de-DE"/>
                      </w:rPr>
                    </m:ctrlPr>
                  </m:sSupPr>
                  <m:e>
                    <m:d>
                      <m:dPr>
                        <m:begChr m:val="["/>
                        <m:endChr m:val="]"/>
                        <m:ctrlPr>
                          <w:rPr>
                            <w:rFonts w:ascii="Cambria Math" w:hAnsi="Cambria Math"/>
                            <w:i/>
                            <w:lang w:eastAsia="de-DE"/>
                          </w:rPr>
                        </m:ctrlPr>
                      </m:dPr>
                      <m:e>
                        <m:sSup>
                          <m:sSupPr>
                            <m:ctrlPr>
                              <w:rPr>
                                <w:rFonts w:ascii="Cambria Math" w:hAnsi="Cambria Math"/>
                                <w:i/>
                                <w:lang w:eastAsia="de-DE"/>
                              </w:rPr>
                            </m:ctrlPr>
                          </m:sSupPr>
                          <m:e>
                            <m:d>
                              <m:dPr>
                                <m:ctrlPr>
                                  <w:rPr>
                                    <w:rFonts w:ascii="Cambria Math" w:hAnsi="Cambria Math"/>
                                    <w:i/>
                                    <w:lang w:eastAsia="de-DE"/>
                                  </w:rPr>
                                </m:ctrlPr>
                              </m:dPr>
                              <m:e>
                                <m:r>
                                  <m:rPr>
                                    <m:nor/>
                                  </m:rPr>
                                  <w:rPr>
                                    <w:lang w:eastAsia="de-DE"/>
                                  </w:rPr>
                                  <m:t>RMSD</m:t>
                                </m:r>
                              </m:e>
                            </m:d>
                          </m:e>
                          <m:sup>
                            <m:r>
                              <m:rPr>
                                <m:nor/>
                              </m:rPr>
                              <w:rPr>
                                <w:lang w:eastAsia="de-DE"/>
                              </w:rPr>
                              <m:t>2</m:t>
                            </m:r>
                          </m:sup>
                        </m:sSup>
                        <m:r>
                          <m:rPr>
                            <m:nor/>
                          </m:rPr>
                          <w:rPr>
                            <w:lang w:eastAsia="de-DE"/>
                          </w:rPr>
                          <m:t xml:space="preserve"> -</m:t>
                        </m:r>
                        <m:r>
                          <w:rPr>
                            <w:rFonts w:ascii="Cambria Math" w:hAnsi="Cambria Math"/>
                            <w:lang w:eastAsia="de-DE"/>
                          </w:rPr>
                          <m:t xml:space="preserve"> </m:t>
                        </m:r>
                        <m:sSup>
                          <m:sSupPr>
                            <m:ctrlPr>
                              <w:rPr>
                                <w:rFonts w:ascii="Cambria Math" w:hAnsi="Cambria Math"/>
                                <w:i/>
                                <w:lang w:eastAsia="de-DE"/>
                              </w:rPr>
                            </m:ctrlPr>
                          </m:sSupPr>
                          <m:e>
                            <m:d>
                              <m:dPr>
                                <m:ctrlPr>
                                  <w:rPr>
                                    <w:rFonts w:ascii="Cambria Math" w:hAnsi="Cambria Math"/>
                                    <w:i/>
                                    <w:lang w:eastAsia="de-DE"/>
                                  </w:rPr>
                                </m:ctrlPr>
                              </m:dPr>
                              <m:e>
                                <m:r>
                                  <m:rPr>
                                    <m:nor/>
                                  </m:rPr>
                                  <w:rPr>
                                    <w:lang w:eastAsia="de-DE"/>
                                  </w:rPr>
                                  <m:t>Bias</m:t>
                                </m:r>
                              </m:e>
                            </m:d>
                          </m:e>
                          <m:sup>
                            <m:r>
                              <m:rPr>
                                <m:nor/>
                              </m:rPr>
                              <w:rPr>
                                <w:lang w:eastAsia="de-DE"/>
                              </w:rPr>
                              <m:t>2</m:t>
                            </m:r>
                          </m:sup>
                        </m:sSup>
                        <m:r>
                          <m:rPr>
                            <m:nor/>
                          </m:rPr>
                          <w:rPr>
                            <w:lang w:eastAsia="de-DE"/>
                          </w:rPr>
                          <m:t xml:space="preserve"> </m:t>
                        </m:r>
                      </m:e>
                    </m:d>
                  </m:e>
                  <m:sup>
                    <m:f>
                      <m:fPr>
                        <m:type m:val="skw"/>
                        <m:ctrlPr>
                          <w:rPr>
                            <w:rFonts w:ascii="Cambria Math" w:hAnsi="Cambria Math"/>
                            <w:i/>
                            <w:lang w:eastAsia="de-DE"/>
                          </w:rPr>
                        </m:ctrlPr>
                      </m:fPr>
                      <m:num>
                        <m:r>
                          <m:rPr>
                            <m:nor/>
                          </m:rPr>
                          <w:rPr>
                            <w:lang w:eastAsia="de-DE"/>
                          </w:rPr>
                          <m:t>1</m:t>
                        </m:r>
                      </m:num>
                      <m:den>
                        <m:r>
                          <m:rPr>
                            <m:nor/>
                          </m:rPr>
                          <w:rPr>
                            <w:lang w:eastAsia="de-DE"/>
                          </w:rPr>
                          <m:t>2</m:t>
                        </m:r>
                      </m:den>
                    </m:f>
                  </m:sup>
                </m:sSup>
              </m:oMath>
            </m:oMathPara>
          </w:p>
        </w:tc>
        <w:tc>
          <w:tcPr>
            <w:tcW w:w="1270" w:type="dxa"/>
            <w:vAlign w:val="center"/>
          </w:tcPr>
          <w:p w14:paraId="2531D974" w14:textId="138C2139"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ins w:id="436" w:author="William Moutier" w:date="2025-10-09T16:23:00Z">
              <w:r w:rsidR="0060711B" w:rsidRPr="0060711B">
                <w:rPr>
                  <w:noProof/>
                  <w:rPrChange w:id="437" w:author="William Moutier" w:date="2025-10-09T16:23:00Z">
                    <w:rPr>
                      <w:rFonts w:cs="Times New Roman"/>
                      <w:noProof/>
                      <w:szCs w:val="20"/>
                      <w:lang w:eastAsia="de-DE"/>
                    </w:rPr>
                  </w:rPrChange>
                </w:rPr>
                <w:t>6</w:t>
              </w:r>
            </w:ins>
            <w:del w:id="438" w:author="William Moutier" w:date="2025-09-17T12:08:00Z">
              <w:r w:rsidR="00125205" w:rsidDel="00E83753">
                <w:rPr>
                  <w:noProof/>
                </w:rPr>
                <w:delText>6</w:delText>
              </w:r>
            </w:del>
            <w:r w:rsidR="00C169A8">
              <w:rPr>
                <w:noProof/>
              </w:rPr>
              <w:fldChar w:fldCharType="end"/>
            </w:r>
            <w:r>
              <w:t>)</w:t>
            </w:r>
          </w:p>
        </w:tc>
      </w:tr>
    </w:tbl>
    <w:p w14:paraId="6610D857" w14:textId="2D85FB86" w:rsidR="0006589C" w:rsidRDefault="00BB50C2" w:rsidP="0006589C">
      <w:r>
        <w:t>with,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521"/>
        <w:gridCol w:w="1270"/>
      </w:tblGrid>
      <w:tr w:rsidR="00BB50C2" w14:paraId="7266B706" w14:textId="77777777" w:rsidTr="004C3416">
        <w:tc>
          <w:tcPr>
            <w:tcW w:w="1271" w:type="dxa"/>
            <w:vAlign w:val="center"/>
          </w:tcPr>
          <w:p w14:paraId="07343560" w14:textId="77777777" w:rsidR="00BB50C2" w:rsidRDefault="00BB50C2" w:rsidP="004C3416">
            <w:pPr>
              <w:jc w:val="center"/>
            </w:pPr>
          </w:p>
        </w:tc>
        <w:tc>
          <w:tcPr>
            <w:tcW w:w="6521" w:type="dxa"/>
            <w:vAlign w:val="center"/>
          </w:tcPr>
          <w:p w14:paraId="78F048B3" w14:textId="0EFDC3E8" w:rsidR="00BB50C2" w:rsidRPr="00BB50C2" w:rsidRDefault="00BB50C2" w:rsidP="004C3416">
            <w:pPr>
              <w:jc w:val="center"/>
              <w:rPr>
                <w:lang w:val="en-US"/>
              </w:rPr>
            </w:pPr>
            <m:oMathPara>
              <m:oMath>
                <m:r>
                  <m:rPr>
                    <m:nor/>
                  </m:rPr>
                  <w:rPr>
                    <w:lang w:val="en-US" w:eastAsia="de-DE"/>
                  </w:rPr>
                  <m:t xml:space="preserve">RMSD = </m:t>
                </m:r>
                <m:sSup>
                  <m:sSupPr>
                    <m:ctrlPr>
                      <w:rPr>
                        <w:rFonts w:ascii="Cambria Math" w:hAnsi="Cambria Math"/>
                        <w:i/>
                        <w:lang w:eastAsia="de-DE"/>
                      </w:rPr>
                    </m:ctrlPr>
                  </m:sSupPr>
                  <m:e>
                    <m:d>
                      <m:dPr>
                        <m:begChr m:val="["/>
                        <m:endChr m:val="]"/>
                        <m:ctrlPr>
                          <w:rPr>
                            <w:rFonts w:ascii="Cambria Math" w:hAnsi="Cambria Math"/>
                            <w:i/>
                            <w:lang w:eastAsia="de-DE"/>
                          </w:rPr>
                        </m:ctrlPr>
                      </m:dPr>
                      <m:e>
                        <m:f>
                          <m:fPr>
                            <m:ctrlPr>
                              <w:rPr>
                                <w:rFonts w:ascii="Cambria Math" w:hAnsi="Cambria Math"/>
                                <w:i/>
                                <w:lang w:eastAsia="de-DE"/>
                              </w:rPr>
                            </m:ctrlPr>
                          </m:fPr>
                          <m:num>
                            <m:nary>
                              <m:naryPr>
                                <m:chr m:val="∑"/>
                                <m:ctrlPr>
                                  <w:rPr>
                                    <w:rFonts w:ascii="Cambria Math" w:hAnsi="Cambria Math"/>
                                    <w:i/>
                                    <w:lang w:eastAsia="de-DE"/>
                                  </w:rPr>
                                </m:ctrlPr>
                              </m:naryPr>
                              <m:sub>
                                <m:r>
                                  <w:rPr>
                                    <w:rFonts w:ascii="Cambria Math" w:hAnsi="Cambria Math"/>
                                    <w:lang w:eastAsia="de-DE"/>
                                  </w:rPr>
                                  <m:t>i</m:t>
                                </m:r>
                                <m:r>
                                  <w:rPr>
                                    <w:rFonts w:ascii="Cambria Math" w:hAnsi="Cambria Math"/>
                                    <w:lang w:val="en-US" w:eastAsia="de-DE"/>
                                  </w:rPr>
                                  <m:t>=0</m:t>
                                </m:r>
                              </m:sub>
                              <m:sup>
                                <m:r>
                                  <w:rPr>
                                    <w:rFonts w:ascii="Cambria Math" w:hAnsi="Cambria Math"/>
                                    <w:lang w:eastAsia="de-DE"/>
                                  </w:rPr>
                                  <m:t>n</m:t>
                                </m:r>
                              </m:sup>
                              <m:e>
                                <m:sSub>
                                  <m:sSubPr>
                                    <m:ctrlPr>
                                      <w:rPr>
                                        <w:rFonts w:ascii="Cambria Math" w:hAnsi="Cambria Math"/>
                                        <w:i/>
                                        <w:lang w:eastAsia="de-DE"/>
                                      </w:rPr>
                                    </m:ctrlPr>
                                  </m:sSubPr>
                                  <m:e>
                                    <m:r>
                                      <w:rPr>
                                        <w:rFonts w:ascii="Cambria Math" w:hAnsi="Cambria Math"/>
                                        <w:lang w:eastAsia="de-DE"/>
                                      </w:rPr>
                                      <m:t>ET</m:t>
                                    </m:r>
                                  </m:e>
                                  <m:sub>
                                    <m:sSub>
                                      <m:sSubPr>
                                        <m:ctrlPr>
                                          <w:rPr>
                                            <w:rFonts w:ascii="Cambria Math" w:hAnsi="Cambria Math"/>
                                            <w:i/>
                                            <w:lang w:eastAsia="de-DE"/>
                                          </w:rPr>
                                        </m:ctrlPr>
                                      </m:sSubPr>
                                      <m:e>
                                        <m:r>
                                          <w:rPr>
                                            <w:rFonts w:ascii="Cambria Math" w:hAnsi="Cambria Math"/>
                                            <w:lang w:eastAsia="de-DE"/>
                                          </w:rPr>
                                          <m:t>P</m:t>
                                        </m:r>
                                      </m:e>
                                      <m:sub>
                                        <m:r>
                                          <w:rPr>
                                            <w:rFonts w:ascii="Cambria Math" w:hAnsi="Cambria Math"/>
                                            <w:lang w:eastAsia="de-DE"/>
                                          </w:rPr>
                                          <m:t>i</m:t>
                                        </m:r>
                                      </m:sub>
                                    </m:sSub>
                                  </m:sub>
                                </m:sSub>
                                <m:r>
                                  <w:rPr>
                                    <w:rFonts w:ascii="Cambria Math" w:hAnsi="Cambria Math"/>
                                    <w:lang w:val="en-US" w:eastAsia="de-DE"/>
                                  </w:rPr>
                                  <m:t xml:space="preserve">- </m:t>
                                </m:r>
                                <m:sSub>
                                  <m:sSubPr>
                                    <m:ctrlPr>
                                      <w:rPr>
                                        <w:rFonts w:ascii="Cambria Math" w:hAnsi="Cambria Math"/>
                                        <w:i/>
                                        <w:lang w:eastAsia="de-DE"/>
                                      </w:rPr>
                                    </m:ctrlPr>
                                  </m:sSubPr>
                                  <m:e>
                                    <m:r>
                                      <w:rPr>
                                        <w:rFonts w:ascii="Cambria Math" w:hAnsi="Cambria Math"/>
                                        <w:lang w:eastAsia="de-DE"/>
                                      </w:rPr>
                                      <m:t>ET</m:t>
                                    </m:r>
                                  </m:e>
                                  <m:sub>
                                    <m:sSub>
                                      <m:sSubPr>
                                        <m:ctrlPr>
                                          <w:rPr>
                                            <w:rFonts w:ascii="Cambria Math" w:hAnsi="Cambria Math"/>
                                            <w:i/>
                                            <w:lang w:eastAsia="de-DE"/>
                                          </w:rPr>
                                        </m:ctrlPr>
                                      </m:sSubPr>
                                      <m:e>
                                        <m:r>
                                          <w:rPr>
                                            <w:rFonts w:ascii="Cambria Math" w:hAnsi="Cambria Math"/>
                                            <w:lang w:eastAsia="de-DE"/>
                                          </w:rPr>
                                          <m:t>WB</m:t>
                                        </m:r>
                                      </m:e>
                                      <m:sub>
                                        <m:r>
                                          <w:rPr>
                                            <w:rFonts w:ascii="Cambria Math" w:hAnsi="Cambria Math"/>
                                            <w:lang w:eastAsia="de-DE"/>
                                          </w:rPr>
                                          <m:t>i</m:t>
                                        </m:r>
                                      </m:sub>
                                    </m:sSub>
                                  </m:sub>
                                </m:sSub>
                              </m:e>
                            </m:nary>
                          </m:num>
                          <m:den>
                            <m:r>
                              <w:rPr>
                                <w:rFonts w:ascii="Cambria Math" w:hAnsi="Cambria Math"/>
                                <w:lang w:eastAsia="de-DE"/>
                              </w:rPr>
                              <m:t>N</m:t>
                            </m:r>
                          </m:den>
                        </m:f>
                      </m:e>
                    </m:d>
                  </m:e>
                  <m:sup>
                    <m:f>
                      <m:fPr>
                        <m:type m:val="skw"/>
                        <m:ctrlPr>
                          <w:rPr>
                            <w:rFonts w:ascii="Cambria Math" w:hAnsi="Cambria Math"/>
                            <w:i/>
                            <w:lang w:eastAsia="de-DE"/>
                          </w:rPr>
                        </m:ctrlPr>
                      </m:fPr>
                      <m:num>
                        <m:r>
                          <w:rPr>
                            <w:rFonts w:ascii="Cambria Math" w:hAnsi="Cambria Math"/>
                            <w:lang w:eastAsia="de-DE"/>
                          </w:rPr>
                          <m:t>1</m:t>
                        </m:r>
                      </m:num>
                      <m:den>
                        <m:r>
                          <w:rPr>
                            <w:rFonts w:ascii="Cambria Math" w:hAnsi="Cambria Math"/>
                            <w:lang w:eastAsia="de-DE"/>
                          </w:rPr>
                          <m:t>2</m:t>
                        </m:r>
                      </m:den>
                    </m:f>
                  </m:sup>
                </m:sSup>
              </m:oMath>
            </m:oMathPara>
          </w:p>
        </w:tc>
        <w:tc>
          <w:tcPr>
            <w:tcW w:w="1270" w:type="dxa"/>
            <w:vAlign w:val="center"/>
          </w:tcPr>
          <w:p w14:paraId="3521F2A7" w14:textId="07003920" w:rsidR="00BB50C2" w:rsidRDefault="00BB50C2" w:rsidP="004C3416">
            <w:pPr>
              <w:jc w:val="center"/>
            </w:pPr>
            <w:r>
              <w:t>(</w:t>
            </w:r>
            <w:r w:rsidR="00C169A8">
              <w:rPr>
                <w:noProof/>
              </w:rPr>
              <w:fldChar w:fldCharType="begin"/>
            </w:r>
            <w:r w:rsidR="00C169A8">
              <w:rPr>
                <w:rFonts w:cs="Times New Roman"/>
                <w:noProof/>
                <w:szCs w:val="20"/>
                <w:lang w:eastAsia="de-DE"/>
              </w:rPr>
              <w:instrText xml:space="preserve"> SEQ Eq. \* MERGEFORMAT </w:instrText>
            </w:r>
            <w:r w:rsidR="00C169A8">
              <w:rPr>
                <w:noProof/>
              </w:rPr>
              <w:fldChar w:fldCharType="separate"/>
            </w:r>
            <w:ins w:id="439" w:author="William Moutier" w:date="2025-10-09T16:23:00Z">
              <w:r w:rsidR="0060711B" w:rsidRPr="0060711B">
                <w:rPr>
                  <w:noProof/>
                  <w:rPrChange w:id="440" w:author="William Moutier" w:date="2025-10-09T16:23:00Z">
                    <w:rPr>
                      <w:rFonts w:cs="Times New Roman"/>
                      <w:noProof/>
                      <w:szCs w:val="20"/>
                      <w:lang w:eastAsia="de-DE"/>
                    </w:rPr>
                  </w:rPrChange>
                </w:rPr>
                <w:t>7</w:t>
              </w:r>
            </w:ins>
            <w:del w:id="441" w:author="William Moutier" w:date="2025-09-17T12:08:00Z">
              <w:r w:rsidR="00125205" w:rsidDel="00E83753">
                <w:rPr>
                  <w:noProof/>
                </w:rPr>
                <w:delText>7</w:delText>
              </w:r>
            </w:del>
            <w:r w:rsidR="00C169A8">
              <w:rPr>
                <w:noProof/>
              </w:rPr>
              <w:fldChar w:fldCharType="end"/>
            </w:r>
            <w:r>
              <w:t>)</w:t>
            </w:r>
          </w:p>
        </w:tc>
      </w:tr>
    </w:tbl>
    <w:p w14:paraId="248B1869" w14:textId="318A0332" w:rsidR="00BB50C2" w:rsidRDefault="00BB50C2" w:rsidP="0006589C">
      <w:r w:rsidRPr="00BB50C2">
        <w:t xml:space="preserve">where N is the number of estimations,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ub>
        </m:sSub>
      </m:oMath>
      <w:r w:rsidRPr="00BB50C2">
        <w:t xml:space="preserve">corresponds to evapotranspiration values for various independent products (CM SAF, LSA SAF, GLEAM, GLDAS 2.1 and ERA5-Land) and </w:t>
      </w:r>
      <m:oMath>
        <m:sSub>
          <m:sSubPr>
            <m:ctrlPr>
              <w:rPr>
                <w:rFonts w:ascii="Cambria Math" w:hAnsi="Cambria Math"/>
                <w:i/>
                <w:lang w:val="en-US"/>
              </w:rPr>
            </m:ctrlPr>
          </m:sSubPr>
          <m:e>
            <m:r>
              <w:rPr>
                <w:rFonts w:ascii="Cambria Math" w:hAnsi="Cambria Math"/>
                <w:lang w:val="en-US"/>
              </w:rPr>
              <m:t>ET</m:t>
            </m:r>
          </m:e>
          <m:sub>
            <m:sSub>
              <m:sSubPr>
                <m:ctrlPr>
                  <w:rPr>
                    <w:rFonts w:ascii="Cambria Math" w:hAnsi="Cambria Math"/>
                    <w:i/>
                    <w:lang w:val="en-US"/>
                  </w:rPr>
                </m:ctrlPr>
              </m:sSubPr>
              <m:e>
                <m:r>
                  <w:rPr>
                    <w:rFonts w:ascii="Cambria Math" w:hAnsi="Cambria Math"/>
                    <w:lang w:val="en-US"/>
                  </w:rPr>
                  <m:t>WB</m:t>
                </m:r>
              </m:e>
              <m:sub>
                <m:r>
                  <w:rPr>
                    <w:rFonts w:ascii="Cambria Math" w:hAnsi="Cambria Math"/>
                    <w:lang w:val="en-US"/>
                  </w:rPr>
                  <m:t>i</m:t>
                </m:r>
              </m:sub>
            </m:sSub>
          </m:sub>
        </m:sSub>
      </m:oMath>
      <w:r w:rsidRPr="00BB50C2">
        <w:t xml:space="preserve"> represents the evapotranspiration values calculated using equation 1 (</w:t>
      </w:r>
      <w:r w:rsidR="008E721C" w:rsidRPr="004220C6">
        <w:rPr>
          <w:szCs w:val="22"/>
        </w:rPr>
        <w:t>ET</w:t>
      </w:r>
      <w:r w:rsidR="008E721C" w:rsidRPr="008E721C">
        <w:rPr>
          <w:szCs w:val="22"/>
          <w:vertAlign w:val="subscript"/>
        </w:rPr>
        <w:t>WB</w:t>
      </w:r>
      <w:r w:rsidRPr="00BB50C2">
        <w:t xml:space="preserve"> can be replaced by </w:t>
      </w:r>
      <w:r w:rsidR="00180BB5" w:rsidRPr="004C3416">
        <w:t>ET</w:t>
      </w:r>
      <w:r w:rsidR="00180BB5" w:rsidRPr="00180BB5">
        <w:rPr>
          <w:vertAlign w:val="subscript"/>
        </w:rPr>
        <w:t>PQ</w:t>
      </w:r>
      <w:r w:rsidRPr="00BB50C2">
        <w:t>).</w:t>
      </w:r>
    </w:p>
    <w:p w14:paraId="36381751" w14:textId="25997CD7" w:rsidR="0006589C" w:rsidRDefault="0006589C" w:rsidP="0006589C"/>
    <w:p w14:paraId="0C570D9D" w14:textId="3FD136FE" w:rsidR="0006589C" w:rsidRDefault="0006589C" w:rsidP="0006589C"/>
    <w:p w14:paraId="5837742E" w14:textId="6270F49B" w:rsidR="00BB50C2" w:rsidRDefault="00BB50C2" w:rsidP="0006589C"/>
    <w:p w14:paraId="2264CDBB" w14:textId="1035363C" w:rsidR="00BB50C2" w:rsidRDefault="00BB50C2" w:rsidP="0006589C"/>
    <w:p w14:paraId="646E5138" w14:textId="772EBEBC" w:rsidR="00BB50C2" w:rsidRDefault="00BB50C2" w:rsidP="0006589C"/>
    <w:p w14:paraId="575839FE" w14:textId="6EB59D50" w:rsidR="00BB50C2" w:rsidRDefault="00BB50C2" w:rsidP="0006589C"/>
    <w:p w14:paraId="4860F050" w14:textId="49EFF66B" w:rsidR="00BB50C2" w:rsidRDefault="00BB50C2" w:rsidP="0006589C"/>
    <w:p w14:paraId="15CD3A0B" w14:textId="7D38834C" w:rsidR="00BB50C2" w:rsidRDefault="00BB50C2" w:rsidP="0006589C"/>
    <w:p w14:paraId="7C11E980" w14:textId="5637CD1C" w:rsidR="00BB50C2" w:rsidRDefault="00BB50C2" w:rsidP="0006589C"/>
    <w:p w14:paraId="35C47D85" w14:textId="4E1022B2" w:rsidR="00BB50C2" w:rsidRDefault="00BB50C2" w:rsidP="0006589C"/>
    <w:p w14:paraId="5C0FD629" w14:textId="6697D861" w:rsidR="00BB50C2" w:rsidRDefault="00BB50C2" w:rsidP="0006589C"/>
    <w:p w14:paraId="6A54FA3F" w14:textId="59112A23" w:rsidR="00BB50C2" w:rsidRDefault="00BB50C2" w:rsidP="0006589C"/>
    <w:p w14:paraId="028A6619" w14:textId="127B7758" w:rsidR="00BB50C2" w:rsidRDefault="00BB50C2" w:rsidP="0006589C"/>
    <w:p w14:paraId="259E2F88" w14:textId="4092469A" w:rsidR="00BB50C2" w:rsidRDefault="00BB50C2" w:rsidP="0006589C"/>
    <w:p w14:paraId="46AB65C0" w14:textId="386B4E7E" w:rsidR="00BB50C2" w:rsidRDefault="00BB50C2" w:rsidP="0006589C"/>
    <w:p w14:paraId="07AF0627" w14:textId="608BB97E" w:rsidR="00BB50C2" w:rsidRDefault="00BB50C2" w:rsidP="0006589C"/>
    <w:p w14:paraId="6B5800DF" w14:textId="2A264CA5" w:rsidR="00BB50C2" w:rsidRDefault="00BB50C2" w:rsidP="0006589C"/>
    <w:p w14:paraId="1A57237F" w14:textId="1BF9728A" w:rsidR="00BB50C2" w:rsidRDefault="00BB50C2" w:rsidP="0006589C"/>
    <w:p w14:paraId="13B1D078" w14:textId="7E13CEC4" w:rsidR="00BB50C2" w:rsidRDefault="00BB50C2" w:rsidP="00BB50C2">
      <w:pPr>
        <w:pStyle w:val="Heading1"/>
      </w:pPr>
      <w:bookmarkStart w:id="442" w:name="_Toc210919418"/>
      <w:r>
        <w:lastRenderedPageBreak/>
        <w:t>Results &amp; Discussion</w:t>
      </w:r>
      <w:bookmarkEnd w:id="442"/>
    </w:p>
    <w:p w14:paraId="58F01E7A" w14:textId="2561FFB4" w:rsidR="00BB50C2" w:rsidRPr="00BB50C2" w:rsidRDefault="00BB50C2" w:rsidP="00BB50C2">
      <w:pPr>
        <w:pStyle w:val="Heading2"/>
      </w:pPr>
      <w:bookmarkStart w:id="443" w:name="_Toc210919419"/>
      <w:r w:rsidRPr="00BB50C2">
        <w:t>Specific example for the Düsseldorf</w:t>
      </w:r>
      <w:r>
        <w:t xml:space="preserve"> station (</w:t>
      </w:r>
      <w:r w:rsidRPr="00BB50C2">
        <w:t>Rhine River</w:t>
      </w:r>
      <w:r>
        <w:t>)</w:t>
      </w:r>
      <w:bookmarkEnd w:id="443"/>
    </w:p>
    <w:p w14:paraId="718655D3" w14:textId="77777777" w:rsidR="00BB50C2" w:rsidRDefault="00BB50C2" w:rsidP="00BB50C2">
      <w:pPr>
        <w:keepNext/>
      </w:pPr>
      <w:r>
        <w:rPr>
          <w:noProof/>
        </w:rPr>
        <w:drawing>
          <wp:inline distT="0" distB="0" distL="0" distR="0" wp14:anchorId="26896FFB" wp14:editId="121F5051">
            <wp:extent cx="5760720" cy="2880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DCBasinsUsedShape_DUESSELDORF_RHINE RIV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2C8CFD4" w14:textId="0F507144" w:rsidR="0006589C" w:rsidRDefault="00BB50C2" w:rsidP="00BB50C2">
      <w:pPr>
        <w:pStyle w:val="Caption"/>
      </w:pPr>
      <w:bookmarkStart w:id="444" w:name="_Ref195631840"/>
      <w:bookmarkStart w:id="445" w:name="_Toc210919437"/>
      <w:r>
        <w:t xml:space="preserve">Figure </w:t>
      </w:r>
      <w:r>
        <w:fldChar w:fldCharType="begin"/>
      </w:r>
      <w:r>
        <w:instrText xml:space="preserve"> SEQ Figure \* ARABIC </w:instrText>
      </w:r>
      <w:r>
        <w:fldChar w:fldCharType="separate"/>
      </w:r>
      <w:r w:rsidR="0060711B">
        <w:rPr>
          <w:noProof/>
        </w:rPr>
        <w:t>7</w:t>
      </w:r>
      <w:r>
        <w:fldChar w:fldCharType="end"/>
      </w:r>
      <w:bookmarkEnd w:id="444"/>
      <w:r>
        <w:t xml:space="preserve">: </w:t>
      </w:r>
      <w:r w:rsidRPr="00BB50C2">
        <w:t xml:space="preserve">Location of the GRDC station Düsseldorf (red dot) and its associated river basin (blue polygon) derived from GRDC shapefiles (area of 147680 </w:t>
      </w:r>
      <w:r w:rsidR="00180BB5" w:rsidRPr="00BB50C2">
        <w:t>km</w:t>
      </w:r>
      <w:r w:rsidR="00180BB5" w:rsidRPr="00180BB5">
        <w:rPr>
          <w:vertAlign w:val="superscript"/>
        </w:rPr>
        <w:t>2</w:t>
      </w:r>
      <w:r w:rsidRPr="00BB50C2">
        <w:t>). The basin, part of the Rhine River system, is classified as large (area &gt; 90 000 km</w:t>
      </w:r>
      <w:r w:rsidRPr="00180BB5">
        <w:rPr>
          <w:vertAlign w:val="superscript"/>
        </w:rPr>
        <w:t>2</w:t>
      </w:r>
      <w:r w:rsidRPr="00BB50C2">
        <w:t>) and energy-limited (AI ≤ 1).</w:t>
      </w:r>
      <w:bookmarkEnd w:id="445"/>
    </w:p>
    <w:p w14:paraId="603DAA27" w14:textId="38B587CA" w:rsidR="00BB50C2" w:rsidRDefault="00BB50C2" w:rsidP="00BB50C2"/>
    <w:p w14:paraId="022011CD" w14:textId="565184E8" w:rsidR="00BB50C2" w:rsidRDefault="00BB50C2" w:rsidP="00BB50C2">
      <w:r>
        <w:t>Analyzing a single basin provides a valuable opportunity to examine key hydrological components individually, gaining information about their magnitudes and variability. This approach not only enhances the understanding of each component separately but also helps to identify inconsistencies between different data sources or estimation methods. For instance, discrepancies between water balance-derived evapotranspiration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and satellite-based or reanalysis estimates can indicate biases in precipitation, discharge, or water storage change components. In the same way, variations among precipitation datasets or GRACE-derived storage changes from different processing centers can reveal uncertainties related in data source/processing choices. This analysis clarifies how precipitation, discharge, and change in water storage are combined to estimate the overall water balance evapotranspiration, ultimately improving confidence in remote sensing based and reanalysis product-based evapotranspiration estimates.</w:t>
      </w:r>
    </w:p>
    <w:p w14:paraId="0BDF6AF4" w14:textId="579BF8BB" w:rsidR="00BB50C2" w:rsidRDefault="00BB50C2" w:rsidP="00BB50C2">
      <w:r>
        <w:t xml:space="preserve">The Rhine River (Düsseldorf GRDC station, basin area of 147680 </w:t>
      </w:r>
      <w:r w:rsidR="00AD32C9" w:rsidRPr="00BB50C2">
        <w:t>km</w:t>
      </w:r>
      <w:r w:rsidR="00AD32C9" w:rsidRPr="00180BB5">
        <w:rPr>
          <w:vertAlign w:val="superscript"/>
        </w:rPr>
        <w:t>2</w:t>
      </w:r>
      <w:r>
        <w:t>;</w:t>
      </w:r>
      <w:r w:rsidR="006261E0">
        <w:t xml:space="preserve"> </w:t>
      </w:r>
      <w:r w:rsidR="006261E0">
        <w:fldChar w:fldCharType="begin"/>
      </w:r>
      <w:r w:rsidR="006261E0">
        <w:instrText xml:space="preserve"> REF _Ref195631840 \h </w:instrText>
      </w:r>
      <w:r w:rsidR="006261E0">
        <w:fldChar w:fldCharType="separate"/>
      </w:r>
      <w:r w:rsidR="0060711B">
        <w:t xml:space="preserve">Figure </w:t>
      </w:r>
      <w:r w:rsidR="0060711B">
        <w:rPr>
          <w:noProof/>
        </w:rPr>
        <w:t>7</w:t>
      </w:r>
      <w:r w:rsidR="006261E0">
        <w:fldChar w:fldCharType="end"/>
      </w:r>
      <w:r>
        <w:t>), holds significant importance due to its hydrological significance, economic impact, and role in climate studies, offering insights into water management challenges and climate change impacts in a major European river basin (Görgen et al., 2010; Bosshard et al., 2014; Stahl et al., 2022).</w:t>
      </w:r>
    </w:p>
    <w:p w14:paraId="1516C419" w14:textId="77777777" w:rsidR="00BB50C2" w:rsidRDefault="00BB50C2" w:rsidP="00BB50C2"/>
    <w:p w14:paraId="1E1511E3" w14:textId="77777777" w:rsidR="00BB50C2" w:rsidRDefault="00BB50C2" w:rsidP="00BB50C2">
      <w:pPr>
        <w:keepNext/>
      </w:pPr>
      <w:r>
        <w:rPr>
          <w:noProof/>
        </w:rPr>
        <w:lastRenderedPageBreak/>
        <w:drawing>
          <wp:inline distT="0" distB="0" distL="0" distR="0" wp14:anchorId="04A5290C" wp14:editId="603A36B4">
            <wp:extent cx="5760720" cy="4320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SeriesAllcomponantWith_PQ_GIRAFE_DUESSELDORF_RHINE RIV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41414B6" w14:textId="2DA18013" w:rsidR="00BB50C2" w:rsidRDefault="00BB50C2" w:rsidP="00BB50C2">
      <w:pPr>
        <w:pStyle w:val="Caption"/>
      </w:pPr>
      <w:bookmarkStart w:id="446" w:name="_Ref195631876"/>
      <w:bookmarkStart w:id="447" w:name="_Toc210919438"/>
      <w:r>
        <w:t xml:space="preserve">Figure </w:t>
      </w:r>
      <w:r>
        <w:fldChar w:fldCharType="begin"/>
      </w:r>
      <w:r>
        <w:instrText xml:space="preserve"> SEQ Figure \* ARABIC </w:instrText>
      </w:r>
      <w:r>
        <w:fldChar w:fldCharType="separate"/>
      </w:r>
      <w:r w:rsidR="0060711B">
        <w:rPr>
          <w:noProof/>
        </w:rPr>
        <w:t>8</w:t>
      </w:r>
      <w:r>
        <w:fldChar w:fldCharType="end"/>
      </w:r>
      <w:bookmarkEnd w:id="446"/>
      <w:r>
        <w:t xml:space="preserve">: </w:t>
      </w:r>
      <w:r w:rsidRPr="00BB50C2">
        <w:t>Monthly time-series of key hydrological components for the Rhine River at Düsseldorf (2003–2020). The panels display, from top to bottom: (1) observed discharge (Q</w:t>
      </w:r>
      <w:r w:rsidRPr="00F57ED0">
        <w:rPr>
          <w:vertAlign w:val="subscript"/>
        </w:rPr>
        <w:t>GRDC</w:t>
      </w:r>
      <w:r w:rsidRPr="00BB50C2">
        <w:t>); (2) precipitation (P) from multiple datasets (GIRAFE, E</w:t>
      </w:r>
      <w:r w:rsidR="00BE7A02">
        <w:t>-</w:t>
      </w:r>
      <w:r w:rsidRPr="00BB50C2">
        <w:t>OBS, MSWEP), including their mean (P Average , red solid line); (3) water storage chang</w:t>
      </w:r>
      <w:r w:rsidRPr="00EF64CC">
        <w:t>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t>) estimat</w:t>
      </w:r>
      <w:r w:rsidRPr="00BB50C2">
        <w:t>ed from GRACE solutions (CSR, JPL, GFZ), with their ensemble mean (red solid line); (4) evapotranspiration (ET) estimates from different datasets (CM SAF, LSA SAF, GLEAM, ERA5-Land, GLDAS 2.1), including their mean (red solid line); and (5) water balance-derived evapotranspiration with (</w:t>
      </w:r>
      <w:r w:rsidR="008E721C" w:rsidRPr="004220C6">
        <w:rPr>
          <w:szCs w:val="22"/>
        </w:rPr>
        <w:t>ET</w:t>
      </w:r>
      <w:r w:rsidR="008E721C" w:rsidRPr="008E721C">
        <w:rPr>
          <w:szCs w:val="22"/>
          <w:vertAlign w:val="subscript"/>
        </w:rPr>
        <w:t>WB</w:t>
      </w:r>
      <w:r w:rsidRPr="00BB50C2">
        <w:t>) and without (</w:t>
      </w:r>
      <w:r w:rsidR="00180BB5" w:rsidRPr="004C3416">
        <w:t>ET</w:t>
      </w:r>
      <w:r w:rsidR="00180BB5" w:rsidRPr="00180BB5">
        <w:rPr>
          <w:vertAlign w:val="subscript"/>
        </w:rPr>
        <w:t>PQ</w:t>
      </w:r>
      <w:r w:rsidRPr="00BB50C2">
        <w:t>) including the water storage component, along with the monthly averages of key hydrological variables used in their computation: discharge (Q</w:t>
      </w:r>
      <w:r w:rsidRPr="00DF0E9F">
        <w:rPr>
          <w:vertAlign w:val="subscript"/>
        </w:rPr>
        <w:t>GRDC</w:t>
      </w:r>
      <w:r w:rsidRPr="00BB50C2">
        <w:t>; red solid line), mean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EF64CC">
        <w:rPr>
          <w:i/>
        </w:rPr>
        <w:t>GRACE</w:t>
      </w:r>
      <w:r w:rsidR="008E721C">
        <w:rPr>
          <w:i/>
          <w:vertAlign w:val="subscript"/>
        </w:rPr>
        <w:t>Average</w:t>
      </w:r>
      <w:r w:rsidRPr="00BB50C2">
        <w:t xml:space="preserve">; yellow solid line), </w:t>
      </w:r>
      <w:ins w:id="448" w:author="William Moutier" w:date="2025-09-15T13:18:00Z">
        <w:r w:rsidR="00551A9B">
          <w:t xml:space="preserve">GIRAFE </w:t>
        </w:r>
      </w:ins>
      <w:del w:id="449" w:author="William Moutier" w:date="2025-09-15T13:18:00Z">
        <w:r w:rsidRPr="00BB50C2" w:rsidDel="00551A9B">
          <w:delText xml:space="preserve">mean </w:delText>
        </w:r>
      </w:del>
      <w:r w:rsidRPr="00BB50C2">
        <w:t>precipitation (P</w:t>
      </w:r>
      <w:del w:id="450" w:author="William Moutier" w:date="2025-09-15T13:19:00Z">
        <w:r w:rsidRPr="00F57ED0" w:rsidDel="00551A9B">
          <w:rPr>
            <w:vertAlign w:val="subscript"/>
          </w:rPr>
          <w:delText>A</w:delText>
        </w:r>
      </w:del>
      <w:ins w:id="451" w:author="William Moutier" w:date="2025-09-15T13:19:00Z">
        <w:r w:rsidR="00551A9B">
          <w:rPr>
            <w:vertAlign w:val="subscript"/>
          </w:rPr>
          <w:t>GIRAFE</w:t>
        </w:r>
      </w:ins>
      <w:del w:id="452" w:author="William Moutier" w:date="2025-09-15T13:19:00Z">
        <w:r w:rsidRPr="00F57ED0" w:rsidDel="00551A9B">
          <w:rPr>
            <w:vertAlign w:val="subscript"/>
          </w:rPr>
          <w:delText>verage</w:delText>
        </w:r>
      </w:del>
      <w:r w:rsidRPr="00BB50C2">
        <w:t xml:space="preserve">, bar-plot in blue) and the </w:t>
      </w:r>
      <w:del w:id="453" w:author="William Moutier" w:date="2025-09-15T13:19:00Z">
        <w:r w:rsidRPr="00BB50C2" w:rsidDel="00551A9B">
          <w:delText xml:space="preserve">mean </w:delText>
        </w:r>
      </w:del>
      <w:ins w:id="454" w:author="William Moutier" w:date="2025-09-15T13:19:00Z">
        <w:r w:rsidR="00551A9B">
          <w:t>CM SAF</w:t>
        </w:r>
        <w:r w:rsidR="00551A9B" w:rsidRPr="00BB50C2">
          <w:t xml:space="preserve"> </w:t>
        </w:r>
      </w:ins>
      <w:r w:rsidRPr="00BB50C2">
        <w:t xml:space="preserve">evapotranspiration </w:t>
      </w:r>
      <w:del w:id="455" w:author="William Moutier" w:date="2025-09-15T13:19:00Z">
        <w:r w:rsidRPr="00BB50C2" w:rsidDel="00551A9B">
          <w:delText xml:space="preserve">from all independent datasets </w:delText>
        </w:r>
      </w:del>
      <w:r w:rsidRPr="00BB50C2">
        <w:t>(ET</w:t>
      </w:r>
      <w:del w:id="456" w:author="William Moutier" w:date="2025-09-15T13:19:00Z">
        <w:r w:rsidRPr="00F57ED0" w:rsidDel="00551A9B">
          <w:rPr>
            <w:vertAlign w:val="subscript"/>
          </w:rPr>
          <w:delText>Average</w:delText>
        </w:r>
      </w:del>
      <w:ins w:id="457" w:author="William Moutier" w:date="2025-09-15T13:19:00Z">
        <w:r w:rsidR="00551A9B">
          <w:rPr>
            <w:vertAlign w:val="subscript"/>
          </w:rPr>
          <w:t xml:space="preserve">CM </w:t>
        </w:r>
        <w:r w:rsidR="00551A9B" w:rsidRPr="00551A9B">
          <w:rPr>
            <w:vertAlign w:val="subscript"/>
            <w:rPrChange w:id="458" w:author="William Moutier" w:date="2025-09-15T13:19:00Z">
              <w:rPr/>
            </w:rPrChange>
          </w:rPr>
          <w:t>SAF</w:t>
        </w:r>
      </w:ins>
      <w:r w:rsidRPr="00BB50C2">
        <w:t>).</w:t>
      </w:r>
      <w:bookmarkEnd w:id="447"/>
    </w:p>
    <w:p w14:paraId="1196C326" w14:textId="7B4C4A32" w:rsidR="00BB50C2" w:rsidDel="00FE3182" w:rsidRDefault="00BB50C2" w:rsidP="00BB50C2">
      <w:pPr>
        <w:rPr>
          <w:del w:id="459" w:author="William Moutier" w:date="2025-09-15T14:55:00Z"/>
        </w:rPr>
      </w:pPr>
    </w:p>
    <w:p w14:paraId="29C00578" w14:textId="2E3B418C" w:rsidR="00770FE4" w:rsidRDefault="006261E0" w:rsidP="00B5551E">
      <w:pPr>
        <w:rPr>
          <w:ins w:id="460" w:author="William Moutier" w:date="2025-09-17T10:28:00Z"/>
        </w:rPr>
      </w:pPr>
      <w:r>
        <w:fldChar w:fldCharType="begin"/>
      </w:r>
      <w:r>
        <w:instrText xml:space="preserve"> REF _Ref195631876 \h </w:instrText>
      </w:r>
      <w:r>
        <w:fldChar w:fldCharType="separate"/>
      </w:r>
      <w:r w:rsidR="0060711B">
        <w:t xml:space="preserve">Figure </w:t>
      </w:r>
      <w:r w:rsidR="0060711B">
        <w:rPr>
          <w:noProof/>
        </w:rPr>
        <w:t>8</w:t>
      </w:r>
      <w:r>
        <w:fldChar w:fldCharType="end"/>
      </w:r>
      <w:r w:rsidR="00BB50C2">
        <w:t xml:space="preserve"> presents the monthly time series of key hydrological components for the Rhine River at Düsseldorf from 2003 to 2020. The first panel illustrates the observed discharge (Q</w:t>
      </w:r>
      <w:r w:rsidR="00BB50C2" w:rsidRPr="00F57ED0">
        <w:rPr>
          <w:vertAlign w:val="subscript"/>
        </w:rPr>
        <w:t>GRDC</w:t>
      </w:r>
      <w:r w:rsidR="00BB50C2">
        <w:t xml:space="preserve">), which exhibits variability, with peak values exceeding 75 mm </w:t>
      </w:r>
      <w:r w:rsidR="00AD32C9" w:rsidRPr="004220C6">
        <w:rPr>
          <w:lang w:val="en-US"/>
        </w:rPr>
        <w:t>month</w:t>
      </w:r>
      <w:r w:rsidR="00AD32C9" w:rsidRPr="00180BB5">
        <w:rPr>
          <w:vertAlign w:val="superscript"/>
          <w:lang w:val="en-US"/>
        </w:rPr>
        <w:t>−1</w:t>
      </w:r>
      <w:r w:rsidR="00AD32C9" w:rsidRPr="004220C6">
        <w:rPr>
          <w:lang w:val="en-US"/>
        </w:rPr>
        <w:t xml:space="preserve"> </w:t>
      </w:r>
      <w:r w:rsidR="00BB50C2">
        <w:t>during</w:t>
      </w:r>
      <w:r w:rsidR="00B5551E">
        <w:t xml:space="preserve"> high-flow periods and minimum values around 20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(5</w:t>
      </w:r>
      <w:r w:rsidR="00B5551E" w:rsidRPr="00AD32C9">
        <w:rPr>
          <w:vertAlign w:val="superscript"/>
        </w:rPr>
        <w:t>th</w:t>
      </w:r>
      <w:r w:rsidR="00B5551E">
        <w:t xml:space="preserve"> percentile (perc)</w:t>
      </w:r>
      <w:ins w:id="461" w:author="William Moutier" w:date="2025-09-15T13:28:00Z">
        <w:r w:rsidR="004A572A">
          <w:t xml:space="preserve"> </w:t>
        </w:r>
      </w:ins>
      <w:r w:rsidR="00B5551E">
        <w:t>= 17.</w:t>
      </w:r>
      <w:ins w:id="462" w:author="William Moutier" w:date="2025-09-15T14:30:00Z">
        <w:r w:rsidR="00FE3182">
          <w:t>9</w:t>
        </w:r>
      </w:ins>
      <w:del w:id="463" w:author="William Moutier" w:date="2025-09-15T14:30:00Z">
        <w:r w:rsidR="00B5551E" w:rsidDel="00FE3182">
          <w:delText>6</w:delText>
        </w:r>
      </w:del>
      <w:r w:rsidR="00B5551E">
        <w:t xml:space="preserve"> mm </w:t>
      </w:r>
      <w:r w:rsidR="00AD32C9" w:rsidRPr="004220C6">
        <w:rPr>
          <w:lang w:val="en-US"/>
        </w:rPr>
        <w:t>month</w:t>
      </w:r>
      <w:r w:rsidR="00AD32C9" w:rsidRPr="00180BB5">
        <w:rPr>
          <w:vertAlign w:val="superscript"/>
          <w:lang w:val="en-US"/>
        </w:rPr>
        <w:t>−1</w:t>
      </w:r>
      <w:r w:rsidR="00B5551E">
        <w:t>). The second panel shows monthly precipitation estimates from three datasets (GIRAFE, E-OBS, MSWEP), with the mean (P</w:t>
      </w:r>
      <w:r w:rsidR="00B5551E" w:rsidRPr="00F57ED0">
        <w:rPr>
          <w:vertAlign w:val="subscript"/>
        </w:rPr>
        <w:t>Average</w:t>
      </w:r>
      <w:r w:rsidR="00B5551E">
        <w:t>). Precipitations exhibit substantial month-to-month variability, with 5</w:t>
      </w:r>
      <w:r w:rsidR="00B5551E" w:rsidRPr="00AD32C9">
        <w:rPr>
          <w:vertAlign w:val="superscript"/>
        </w:rPr>
        <w:t>th</w:t>
      </w:r>
      <w:r w:rsidR="00B5551E">
        <w:t xml:space="preserve"> and 95</w:t>
      </w:r>
      <w:r w:rsidR="00B5551E" w:rsidRPr="00AD32C9">
        <w:rPr>
          <w:vertAlign w:val="superscript"/>
        </w:rPr>
        <w:t>th</w:t>
      </w:r>
      <w:r w:rsidR="00B5551E">
        <w:t xml:space="preserve"> percentile of the distribution being </w:t>
      </w:r>
      <w:ins w:id="464" w:author="William Moutier" w:date="2025-09-15T14:42:00Z">
        <w:r w:rsidR="00FE3182">
          <w:t>8</w:t>
        </w:r>
      </w:ins>
      <w:del w:id="465" w:author="William Moutier" w:date="2025-09-15T14:42:00Z">
        <w:r w:rsidR="00B5551E" w:rsidDel="00FE3182">
          <w:delText>6</w:delText>
        </w:r>
      </w:del>
      <w:r w:rsidR="00B5551E">
        <w:t xml:space="preserve"> and 13</w:t>
      </w:r>
      <w:ins w:id="466" w:author="William Moutier" w:date="2025-09-15T14:43:00Z">
        <w:r w:rsidR="00FE3182">
          <w:t>5</w:t>
        </w:r>
      </w:ins>
      <w:del w:id="467" w:author="William Moutier" w:date="2025-09-15T14:43:00Z">
        <w:r w:rsidR="00B5551E" w:rsidDel="00FE3182">
          <w:delText>6</w:delText>
        </w:r>
      </w:del>
      <w:r w:rsid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(including all products), respectively. The third panel presents the change in terrestrial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t xml:space="preserve">), estimated from GRACE solutions (CSR, JPL, GFZ) and averaged. Most variations are ranged between ±45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t xml:space="preserve">(more than </w:t>
      </w:r>
      <w:r w:rsidR="00B5551E">
        <w:rPr>
          <w:rFonts w:ascii="Cambria Math" w:hAnsi="Cambria Math" w:cs="Cambria Math"/>
        </w:rPr>
        <w:t>≃</w:t>
      </w:r>
      <w:r w:rsidR="00B5551E">
        <w:t>90% of the data) with minimal and maximal values obtained in June (</w:t>
      </w:r>
      <w:r w:rsidR="00B5551E">
        <w:rPr>
          <w:rFonts w:ascii="Cambria Math" w:hAnsi="Cambria Math" w:cs="Cambria Math"/>
        </w:rPr>
        <w:t>≃</w:t>
      </w:r>
      <w:r w:rsidR="00B5551E">
        <w:t xml:space="preserve">-32 mm </w:t>
      </w:r>
      <w:r w:rsidR="00AD32C9" w:rsidRPr="004220C6">
        <w:rPr>
          <w:lang w:val="en-US"/>
        </w:rPr>
        <w:t>month</w:t>
      </w:r>
      <w:r w:rsidR="00AD32C9" w:rsidRPr="00180BB5">
        <w:rPr>
          <w:vertAlign w:val="superscript"/>
          <w:lang w:val="en-US"/>
        </w:rPr>
        <w:t>−1</w:t>
      </w:r>
      <w:r w:rsidR="00B5551E">
        <w:t>) and November (</w:t>
      </w:r>
      <w:r w:rsidR="00B5551E">
        <w:rPr>
          <w:rFonts w:ascii="Cambria Math" w:hAnsi="Cambria Math" w:cs="Cambria Math"/>
        </w:rPr>
        <w:t>≃</w:t>
      </w:r>
      <w:r w:rsidR="00B5551E">
        <w:t xml:space="preserve">38 mm </w:t>
      </w:r>
      <w:r w:rsidR="00AD32C9" w:rsidRPr="004220C6">
        <w:rPr>
          <w:lang w:val="en-US"/>
        </w:rPr>
        <w:t>month</w:t>
      </w:r>
      <w:r w:rsidR="00AD32C9" w:rsidRPr="00180BB5">
        <w:rPr>
          <w:vertAlign w:val="superscript"/>
          <w:lang w:val="en-US"/>
        </w:rPr>
        <w:t>−1</w:t>
      </w:r>
      <w:r w:rsidR="00B5551E">
        <w:t xml:space="preserve">). The estimated change </w:t>
      </w:r>
    </w:p>
    <w:p w14:paraId="4FAB9EC3" w14:textId="77777777" w:rsidR="00770FE4" w:rsidRDefault="00770FE4" w:rsidP="00B5551E">
      <w:pPr>
        <w:rPr>
          <w:ins w:id="468" w:author="William Moutier" w:date="2025-09-17T10:28:00Z"/>
        </w:rPr>
      </w:pPr>
    </w:p>
    <w:p w14:paraId="5D3E08D6" w14:textId="77777777" w:rsidR="00770FE4" w:rsidRDefault="00770FE4" w:rsidP="00B5551E">
      <w:pPr>
        <w:rPr>
          <w:ins w:id="469" w:author="William Moutier" w:date="2025-09-17T10:28:00Z"/>
        </w:rPr>
      </w:pPr>
    </w:p>
    <w:p w14:paraId="504346C1" w14:textId="77777777" w:rsidR="00770FE4" w:rsidRDefault="00770FE4" w:rsidP="00770FE4">
      <w:pPr>
        <w:keepNext/>
        <w:jc w:val="center"/>
        <w:rPr>
          <w:ins w:id="470" w:author="William Moutier" w:date="2025-09-17T10:28:00Z"/>
        </w:rPr>
      </w:pPr>
      <w:ins w:id="471" w:author="William Moutier" w:date="2025-09-17T10:28:00Z">
        <w:r>
          <w:rPr>
            <w:noProof/>
          </w:rPr>
          <w:drawing>
            <wp:inline distT="0" distB="0" distL="0" distR="0" wp14:anchorId="19240666" wp14:editId="161629EF">
              <wp:extent cx="4622125" cy="6355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2125" cy="6355421"/>
                      </a:xfrm>
                      <a:prstGeom prst="rect">
                        <a:avLst/>
                      </a:prstGeom>
                    </pic:spPr>
                  </pic:pic>
                </a:graphicData>
              </a:graphic>
            </wp:inline>
          </w:drawing>
        </w:r>
      </w:ins>
    </w:p>
    <w:p w14:paraId="3FFE482F" w14:textId="01B8F156" w:rsidR="00770FE4" w:rsidRDefault="00770FE4" w:rsidP="00770FE4">
      <w:pPr>
        <w:pStyle w:val="Caption"/>
        <w:rPr>
          <w:ins w:id="472" w:author="William Moutier" w:date="2025-09-17T10:28:00Z"/>
        </w:rPr>
      </w:pPr>
      <w:bookmarkStart w:id="473" w:name="_Ref209013329"/>
      <w:bookmarkStart w:id="474" w:name="_Toc210919439"/>
      <w:ins w:id="475" w:author="William Moutier" w:date="2025-09-17T10:28:00Z">
        <w:r>
          <w:t xml:space="preserve">Figure </w:t>
        </w:r>
        <w:r>
          <w:fldChar w:fldCharType="begin"/>
        </w:r>
        <w:r>
          <w:instrText xml:space="preserve"> SEQ Figure \* ARABIC </w:instrText>
        </w:r>
        <w:r>
          <w:fldChar w:fldCharType="separate"/>
        </w:r>
      </w:ins>
      <w:ins w:id="476" w:author="William Moutier" w:date="2025-10-09T16:23:00Z">
        <w:r w:rsidR="0060711B">
          <w:rPr>
            <w:noProof/>
          </w:rPr>
          <w:t>9</w:t>
        </w:r>
      </w:ins>
      <w:ins w:id="477" w:author="William Moutier" w:date="2025-09-17T10:28:00Z">
        <w:r>
          <w:fldChar w:fldCharType="end"/>
        </w:r>
        <w:bookmarkEnd w:id="473"/>
        <w:r>
          <w:t xml:space="preserve">: </w:t>
        </w:r>
        <w:r w:rsidRPr="00B5551E">
          <w:t>Scatter plots comparing monthly evapotranspiration estimates from the CM SAF product (ET</w:t>
        </w:r>
        <w:r w:rsidRPr="00191FBA">
          <w:rPr>
            <w:vertAlign w:val="subscript"/>
          </w:rPr>
          <w:t>CM</w:t>
        </w:r>
        <w:r>
          <w:rPr>
            <w:vertAlign w:val="subscript"/>
          </w:rPr>
          <w:t xml:space="preserve"> </w:t>
        </w:r>
        <w:r w:rsidRPr="00191FBA">
          <w:rPr>
            <w:vertAlign w:val="subscript"/>
          </w:rPr>
          <w:t>SAF</w:t>
        </w:r>
        <w:r w:rsidRPr="00B5551E">
          <w:t xml:space="preserve"> in mm </w:t>
        </w:r>
        <w:r w:rsidRPr="004220C6">
          <w:rPr>
            <w:lang w:val="en-US"/>
          </w:rPr>
          <w:t>month</w:t>
        </w:r>
        <w:r w:rsidRPr="00180BB5">
          <w:rPr>
            <w:vertAlign w:val="superscript"/>
            <w:lang w:val="en-US"/>
          </w:rPr>
          <w:t>−1</w:t>
        </w:r>
        <w:r w:rsidRPr="00B5551E">
          <w:t>) with water balance-derived evapotranspiration estimates with (ET</w:t>
        </w:r>
        <w:r w:rsidRPr="00191FBA">
          <w:rPr>
            <w:vertAlign w:val="subscript"/>
          </w:rPr>
          <w:t>WB</w:t>
        </w:r>
        <w:r w:rsidRPr="00B5551E">
          <w:t xml:space="preserve"> in mm </w:t>
        </w:r>
        <w:r w:rsidRPr="004220C6">
          <w:rPr>
            <w:lang w:val="en-US"/>
          </w:rPr>
          <w:t>month</w:t>
        </w:r>
        <w:r w:rsidRPr="00180BB5">
          <w:rPr>
            <w:vertAlign w:val="superscript"/>
            <w:lang w:val="en-US"/>
          </w:rPr>
          <w:t>−1</w:t>
        </w:r>
        <w:r w:rsidRPr="00B5551E">
          <w:t>; left panels) and without (</w:t>
        </w:r>
        <w:r w:rsidRPr="004C3416">
          <w:t>ET</w:t>
        </w:r>
        <w:r w:rsidRPr="00180BB5">
          <w:rPr>
            <w:vertAlign w:val="subscript"/>
          </w:rPr>
          <w:t>PQ</w:t>
        </w:r>
        <w:r w:rsidRPr="00B5551E">
          <w:t xml:space="preserve"> in mm </w:t>
        </w:r>
        <w:r w:rsidRPr="004220C6">
          <w:rPr>
            <w:lang w:val="en-US"/>
          </w:rPr>
          <w:t>month</w:t>
        </w:r>
        <w:r w:rsidRPr="00180BB5">
          <w:rPr>
            <w:vertAlign w:val="superscript"/>
            <w:lang w:val="en-US"/>
          </w:rPr>
          <w:t>−1</w:t>
        </w:r>
        <w:r w:rsidRPr="00B5551E">
          <w:t xml:space="preserve">; right panels) </w:t>
        </w:r>
        <w:r w:rsidRPr="008E721C">
          <w:t xml:space="preserve">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 xml:space="preserve"> for a</w:t>
        </w:r>
        <w:r w:rsidRPr="00B5551E">
          <w:t xml:space="preserve">ll basins. GIRAFE (top panels), MSWEP (middle panels), and E-OBS (bottom panels) precipitation products are considered for the calculation of </w:t>
        </w:r>
        <w:r w:rsidRPr="004220C6">
          <w:rPr>
            <w:szCs w:val="22"/>
          </w:rPr>
          <w:t>ET</w:t>
        </w:r>
        <w:r w:rsidRPr="008E721C">
          <w:rPr>
            <w:szCs w:val="22"/>
            <w:vertAlign w:val="subscript"/>
          </w:rPr>
          <w:t>WB</w:t>
        </w:r>
        <w:r w:rsidRPr="00B5551E">
          <w:t xml:space="preserve"> and </w:t>
        </w:r>
        <w:r w:rsidRPr="004C3416">
          <w:t>ET</w:t>
        </w:r>
        <w:r w:rsidRPr="00180BB5">
          <w:rPr>
            <w:vertAlign w:val="subscript"/>
          </w:rPr>
          <w:t>PQ</w:t>
        </w:r>
        <w:r w:rsidRPr="00B5551E">
          <w:t>. The dashed black line represents the 1:1 relationship. Statistical metrics, including the coefficient of determination (R</w:t>
        </w:r>
        <w:r w:rsidRPr="00F57ED0">
          <w:rPr>
            <w:vertAlign w:val="superscript"/>
          </w:rPr>
          <w:t>2</w:t>
        </w:r>
        <w:r w:rsidRPr="00B5551E">
          <w:t>), unbiased root mean square deviation (uRMSD), bias, mean absolute deviation (MAD), the number of observations (N), and the linear relationships, are provided in each panel.</w:t>
        </w:r>
        <w:bookmarkEnd w:id="474"/>
      </w:ins>
    </w:p>
    <w:p w14:paraId="3567575F" w14:textId="693D3CF2" w:rsidR="00B5551E" w:rsidRPr="00094D1A" w:rsidRDefault="00B5551E" w:rsidP="00B5551E">
      <w:pPr>
        <w:rPr>
          <w:rFonts w:cs="Arial"/>
          <w:szCs w:val="22"/>
        </w:rPr>
      </w:pPr>
      <w:r>
        <w:lastRenderedPageBreak/>
        <w:t xml:space="preserve">in water storage varies according to the GRACE solution. Across the three datasets, the average maximum difference is of 10 mm </w:t>
      </w:r>
      <w:r w:rsidR="00AD32C9" w:rsidRPr="004220C6">
        <w:rPr>
          <w:lang w:val="en-US"/>
        </w:rPr>
        <w:t>month</w:t>
      </w:r>
      <w:r w:rsidR="00AD32C9" w:rsidRPr="00180BB5">
        <w:rPr>
          <w:vertAlign w:val="superscript"/>
          <w:lang w:val="en-US"/>
        </w:rPr>
        <w:t>−1</w:t>
      </w:r>
      <w:r>
        <w:t xml:space="preserve">, while the standard deviation is on average of 5.5 mm </w:t>
      </w:r>
      <w:r w:rsidR="00AD32C9" w:rsidRPr="004220C6">
        <w:rPr>
          <w:lang w:val="en-US"/>
        </w:rPr>
        <w:t>month</w:t>
      </w:r>
      <w:r w:rsidR="00AD32C9" w:rsidRPr="00180BB5">
        <w:rPr>
          <w:vertAlign w:val="superscript"/>
          <w:lang w:val="en-US"/>
        </w:rPr>
        <w:t>−1</w:t>
      </w:r>
      <w:r>
        <w:t>. For all methods, several gaps are observed between 2011 and 2018. As explained in the section 2.4, missing values are primarily due to data gaps between the GRACE and GRACE-FO missions, as well as the exclusion of months with missing or poorly centered observations, which are required for the finite difference approach. The fourth panel presents e</w:t>
      </w:r>
      <w:r w:rsidRPr="00094D1A">
        <w:rPr>
          <w:rFonts w:cs="Arial"/>
          <w:szCs w:val="22"/>
        </w:rPr>
        <w:t xml:space="preserve">vapotranspiration (ET) estimates from various datasets (CM SAF, LSA SAF, GLEAM, ERA5-Land, GLDAS 2.1). A clear seasonal pattern is observed, with the maximum values of about 110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 xml:space="preserve">in summer and the minimum values of about 0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 xml:space="preserve">in winter. While the ET values tend to be in the same order of magnitude, the highest differences are observed in summer. The final panel shows precipitation, discharge, GRACE-derived storage change, and evapotranspiration. Two estimates of water balance-derived evapotranspiration are included: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 xml:space="preserve">and </w:t>
      </w:r>
      <w:r w:rsidR="00180BB5" w:rsidRPr="00094D1A">
        <w:rPr>
          <w:rFonts w:cs="Arial"/>
          <w:szCs w:val="22"/>
        </w:rPr>
        <w:t>ET</w:t>
      </w:r>
      <w:r w:rsidR="00180BB5" w:rsidRPr="00094D1A">
        <w:rPr>
          <w:rFonts w:cs="Arial"/>
          <w:szCs w:val="22"/>
          <w:vertAlign w:val="subscript"/>
        </w:rPr>
        <w:t>PQ</w:t>
      </w:r>
      <w:r w:rsidRPr="00094D1A">
        <w:rPr>
          <w:rFonts w:cs="Arial"/>
          <w:szCs w:val="22"/>
        </w:rPr>
        <w:t>. These comparisons provide insights into potential discrepancies between datasets and the water balance approach.</w:t>
      </w:r>
    </w:p>
    <w:p w14:paraId="26493624" w14:textId="4D0DE093" w:rsidR="00191FBA" w:rsidRPr="00712551" w:rsidDel="005F7137" w:rsidRDefault="00B5551E" w:rsidP="00680509">
      <w:pPr>
        <w:pStyle w:val="NormalWeb"/>
        <w:spacing w:after="0"/>
        <w:jc w:val="both"/>
        <w:rPr>
          <w:del w:id="478" w:author="William Moutier" w:date="2025-09-17T10:54:00Z"/>
          <w:rFonts w:cs="Arial"/>
          <w:szCs w:val="22"/>
          <w:lang w:val="en-US" w:eastAsia="en-US"/>
          <w:rPrChange w:id="479" w:author="William Moutier" w:date="2025-10-09T09:50:00Z">
            <w:rPr>
              <w:del w:id="480" w:author="William Moutier" w:date="2025-09-17T10:54:00Z"/>
            </w:rPr>
          </w:rPrChange>
        </w:rPr>
        <w:pPrChange w:id="481" w:author="William Moutier" w:date="2025-10-09T10:33:00Z">
          <w:pPr/>
        </w:pPrChange>
      </w:pPr>
      <w:r w:rsidRPr="00094D1A">
        <w:rPr>
          <w:rFonts w:cs="Arial"/>
          <w:szCs w:val="22"/>
        </w:rPr>
        <w:t xml:space="preserve">With a specific focus on evapotranspiration, we observe similar temporal dynamics between </w:t>
      </w:r>
      <w:r w:rsidR="008E721C" w:rsidRPr="00094D1A">
        <w:rPr>
          <w:rFonts w:cs="Arial"/>
          <w:szCs w:val="22"/>
        </w:rPr>
        <w:t>ET</w:t>
      </w:r>
      <w:r w:rsidR="008E721C" w:rsidRPr="00094D1A">
        <w:rPr>
          <w:rFonts w:cs="Arial"/>
          <w:szCs w:val="22"/>
          <w:vertAlign w:val="subscript"/>
        </w:rPr>
        <w:t>WB</w:t>
      </w:r>
      <w:r w:rsidRPr="00094D1A">
        <w:rPr>
          <w:rFonts w:cs="Arial"/>
          <w:szCs w:val="22"/>
        </w:rPr>
        <w:t xml:space="preserve"> and ET</w:t>
      </w:r>
      <w:r w:rsidRPr="00094D1A">
        <w:rPr>
          <w:rFonts w:cs="Arial"/>
          <w:szCs w:val="22"/>
          <w:vertAlign w:val="subscript"/>
        </w:rPr>
        <w:t>CM SAF</w:t>
      </w:r>
      <w:r w:rsidRPr="00094D1A">
        <w:rPr>
          <w:rFonts w:cs="Arial"/>
          <w:szCs w:val="22"/>
        </w:rPr>
        <w:t>, while ET</w:t>
      </w:r>
      <w:r w:rsidRPr="00094D1A">
        <w:rPr>
          <w:rFonts w:cs="Arial"/>
          <w:szCs w:val="22"/>
          <w:vertAlign w:val="subscript"/>
        </w:rPr>
        <w:t>PQ</w:t>
      </w:r>
      <w:r w:rsidRPr="00094D1A">
        <w:rPr>
          <w:rFonts w:cs="Arial"/>
          <w:szCs w:val="22"/>
        </w:rPr>
        <w:t xml:space="preserve"> shows a less consistent pattern. However,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presents significant data gaps. This similarity in the temporal courses is confirmed by the 1:1 comparison in</w:t>
      </w:r>
      <w:ins w:id="482" w:author="William Moutier" w:date="2025-09-17T14:54:00Z">
        <w:r w:rsidR="008736B1">
          <w:rPr>
            <w:rFonts w:cs="Arial"/>
            <w:szCs w:val="22"/>
          </w:rPr>
          <w:t xml:space="preserve"> </w:t>
        </w:r>
      </w:ins>
      <w:ins w:id="483" w:author="William Moutier" w:date="2025-09-17T14:55:00Z">
        <w:r w:rsidR="008736B1">
          <w:rPr>
            <w:rFonts w:cs="Arial"/>
            <w:szCs w:val="22"/>
          </w:rPr>
          <w:fldChar w:fldCharType="begin"/>
        </w:r>
        <w:r w:rsidR="008736B1">
          <w:rPr>
            <w:rFonts w:cs="Arial"/>
            <w:szCs w:val="22"/>
          </w:rPr>
          <w:instrText xml:space="preserve"> REF _Ref209013329 \h </w:instrText>
        </w:r>
      </w:ins>
      <w:r w:rsidR="008736B1">
        <w:rPr>
          <w:rFonts w:cs="Arial"/>
          <w:szCs w:val="22"/>
        </w:rPr>
      </w:r>
      <w:r w:rsidR="008736B1">
        <w:rPr>
          <w:rFonts w:cs="Arial"/>
          <w:szCs w:val="22"/>
        </w:rPr>
        <w:fldChar w:fldCharType="separate"/>
      </w:r>
      <w:ins w:id="484" w:author="William Moutier" w:date="2025-10-09T16:23:00Z">
        <w:r w:rsidR="0060711B">
          <w:t xml:space="preserve">Figure </w:t>
        </w:r>
        <w:r w:rsidR="0060711B">
          <w:rPr>
            <w:noProof/>
          </w:rPr>
          <w:t>9</w:t>
        </w:r>
      </w:ins>
      <w:ins w:id="485" w:author="William Moutier" w:date="2025-09-17T14:55:00Z">
        <w:r w:rsidR="008736B1">
          <w:rPr>
            <w:rFonts w:cs="Arial"/>
            <w:szCs w:val="22"/>
          </w:rPr>
          <w:fldChar w:fldCharType="end"/>
        </w:r>
      </w:ins>
      <w:del w:id="486" w:author="William Moutier" w:date="2025-09-17T14:55:00Z">
        <w:r w:rsidR="006261E0" w:rsidRPr="00094D1A" w:rsidDel="008736B1">
          <w:rPr>
            <w:rFonts w:cs="Arial"/>
            <w:szCs w:val="22"/>
          </w:rPr>
          <w:delText xml:space="preserve"> </w:delText>
        </w:r>
      </w:del>
      <w:r w:rsidR="006261E0" w:rsidRPr="00094D1A">
        <w:rPr>
          <w:rFonts w:cs="Arial"/>
          <w:szCs w:val="22"/>
        </w:rPr>
        <w:fldChar w:fldCharType="begin"/>
      </w:r>
      <w:r w:rsidR="006261E0" w:rsidRPr="00094D1A">
        <w:rPr>
          <w:rFonts w:cs="Arial"/>
          <w:szCs w:val="22"/>
        </w:rPr>
        <w:instrText xml:space="preserve"> REF _Ref195631895 \h </w:instrText>
      </w:r>
      <w:r w:rsidR="00A1045B" w:rsidRPr="00094D1A">
        <w:rPr>
          <w:rFonts w:cs="Arial"/>
          <w:szCs w:val="22"/>
        </w:rPr>
        <w:instrText xml:space="preserve"> \* MERGEFORMAT </w:instrText>
      </w:r>
      <w:r w:rsidR="006261E0" w:rsidRPr="00094D1A">
        <w:rPr>
          <w:rFonts w:cs="Arial"/>
          <w:szCs w:val="22"/>
        </w:rPr>
      </w:r>
      <w:del w:id="487" w:author="William Moutier" w:date="2025-09-17T12:08:00Z">
        <w:r w:rsidR="006261E0" w:rsidRPr="00094D1A">
          <w:rPr>
            <w:rFonts w:cs="Arial"/>
            <w:szCs w:val="22"/>
          </w:rPr>
          <w:fldChar w:fldCharType="separate"/>
        </w:r>
        <w:r w:rsidR="00125205" w:rsidRPr="00094D1A" w:rsidDel="00E83753">
          <w:rPr>
            <w:rFonts w:cs="Arial"/>
            <w:szCs w:val="22"/>
          </w:rPr>
          <w:delText xml:space="preserve">Figure </w:delText>
        </w:r>
        <w:r w:rsidR="00125205" w:rsidRPr="00094D1A" w:rsidDel="00E83753">
          <w:rPr>
            <w:rFonts w:cs="Arial"/>
            <w:noProof/>
            <w:szCs w:val="22"/>
          </w:rPr>
          <w:delText>9</w:delText>
        </w:r>
      </w:del>
      <w:r w:rsidR="006261E0" w:rsidRPr="00094D1A">
        <w:rPr>
          <w:rFonts w:cs="Arial"/>
          <w:szCs w:val="22"/>
        </w:rPr>
        <w:fldChar w:fldCharType="end"/>
      </w:r>
      <w:r w:rsidRPr="00094D1A">
        <w:rPr>
          <w:rFonts w:cs="Arial"/>
          <w:szCs w:val="22"/>
        </w:rPr>
        <w:t>, where ET</w:t>
      </w:r>
      <w:r w:rsidRPr="00094D1A">
        <w:rPr>
          <w:rFonts w:cs="Arial"/>
          <w:szCs w:val="22"/>
          <w:vertAlign w:val="subscript"/>
        </w:rPr>
        <w:t>CM SAF</w:t>
      </w:r>
      <w:r w:rsidRPr="00094D1A">
        <w:rPr>
          <w:rFonts w:cs="Arial"/>
          <w:szCs w:val="22"/>
        </w:rPr>
        <w:t xml:space="preserve"> is compared with </w:t>
      </w:r>
      <w:r w:rsidR="008E721C" w:rsidRPr="00094D1A">
        <w:rPr>
          <w:rFonts w:cs="Arial"/>
          <w:szCs w:val="22"/>
        </w:rPr>
        <w:t>ET</w:t>
      </w:r>
      <w:r w:rsidR="008E721C" w:rsidRPr="00094D1A">
        <w:rPr>
          <w:rFonts w:cs="Arial"/>
          <w:szCs w:val="22"/>
          <w:vertAlign w:val="subscript"/>
        </w:rPr>
        <w:t>WB</w:t>
      </w:r>
      <w:r w:rsidR="008E721C" w:rsidRPr="00094D1A">
        <w:rPr>
          <w:rFonts w:cs="Arial"/>
          <w:szCs w:val="22"/>
        </w:rPr>
        <w:t xml:space="preserve"> </w:t>
      </w:r>
      <w:r w:rsidRPr="00094D1A">
        <w:rPr>
          <w:rFonts w:cs="Arial"/>
          <w:szCs w:val="22"/>
        </w:rPr>
        <w:t>and ET</w:t>
      </w:r>
      <w:r w:rsidRPr="00094D1A">
        <w:rPr>
          <w:rFonts w:cs="Arial"/>
          <w:szCs w:val="22"/>
          <w:vertAlign w:val="subscript"/>
        </w:rPr>
        <w:t>PQ</w:t>
      </w:r>
      <w:r w:rsidRPr="00094D1A">
        <w:rPr>
          <w:rFonts w:cs="Arial"/>
          <w:szCs w:val="22"/>
        </w:rPr>
        <w:t>, based on GIRAFE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00090A97" w:rsidRPr="00094D1A">
        <w:rPr>
          <w:rFonts w:cs="Arial"/>
          <w:szCs w:val="22"/>
        </w:rPr>
        <w:t xml:space="preserve"> </w:t>
      </w:r>
      <w:r w:rsidRPr="00094D1A">
        <w:rPr>
          <w:rFonts w:cs="Arial"/>
          <w:szCs w:val="22"/>
        </w:rPr>
        <w:t xml:space="preserve">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094D1A">
        <w:rPr>
          <w:rFonts w:cs="Arial"/>
          <w:szCs w:val="22"/>
        </w:rPr>
        <w:t>), MSWEP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MSWEP</m:t>
            </m:r>
          </m:sup>
        </m:sSubSup>
      </m:oMath>
      <w:r w:rsidR="00090A97" w:rsidRPr="00094D1A">
        <w:rPr>
          <w:rFonts w:cs="Arial"/>
          <w:szCs w:val="22"/>
        </w:rPr>
        <w:t xml:space="preserve"> 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MSWEP</m:t>
            </m:r>
          </m:sup>
        </m:sSubSup>
      </m:oMath>
      <w:r w:rsidRPr="00094D1A">
        <w:rPr>
          <w:rFonts w:cs="Arial"/>
          <w:szCs w:val="22"/>
        </w:rPr>
        <w:t>) and E-OBS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E-OBS</m:t>
            </m:r>
          </m:sup>
        </m:sSubSup>
      </m:oMath>
      <w:r w:rsidR="00090A97" w:rsidRPr="00094D1A">
        <w:rPr>
          <w:rFonts w:cs="Arial"/>
          <w:szCs w:val="22"/>
        </w:rPr>
        <w:t xml:space="preserve"> and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094D1A">
        <w:rPr>
          <w:rFonts w:cs="Arial"/>
          <w:szCs w:val="22"/>
        </w:rPr>
        <w:t>) products. When</w:t>
      </w:r>
      <w:r w:rsidR="008E721C" w:rsidRPr="00094D1A">
        <w:rPr>
          <w:rFonts w:cs="Arial"/>
          <w:szCs w:val="22"/>
        </w:rPr>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094D1A">
        <w:rPr>
          <w:rFonts w:cs="Arial"/>
          <w:szCs w:val="22"/>
        </w:rPr>
        <w:t xml:space="preserve"> is not considered, bias values are between </w:t>
      </w:r>
      <w:ins w:id="488" w:author="William Moutier" w:date="2025-09-16T13:29:00Z">
        <w:r w:rsidR="00A1045B" w:rsidRPr="00094D1A">
          <w:rPr>
            <w:rFonts w:cs="Arial"/>
            <w:szCs w:val="22"/>
          </w:rPr>
          <w:t>1</w:t>
        </w:r>
      </w:ins>
      <w:del w:id="489" w:author="William Moutier" w:date="2025-09-16T13:29:00Z">
        <w:r w:rsidRPr="00094D1A" w:rsidDel="00A1045B">
          <w:rPr>
            <w:rFonts w:cs="Arial"/>
            <w:szCs w:val="22"/>
          </w:rPr>
          <w:delText>2.7</w:delText>
        </w:r>
      </w:del>
      <w:r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094D1A">
        <w:rPr>
          <w:rFonts w:cs="Arial"/>
          <w:szCs w:val="22"/>
        </w:rPr>
        <w:t>) and -34.</w:t>
      </w:r>
      <w:ins w:id="490" w:author="William Moutier" w:date="2025-09-16T13:30:00Z">
        <w:r w:rsidR="00A1045B" w:rsidRPr="00094D1A">
          <w:rPr>
            <w:rFonts w:cs="Arial"/>
            <w:szCs w:val="22"/>
          </w:rPr>
          <w:t>9</w:t>
        </w:r>
      </w:ins>
      <w:del w:id="491" w:author="William Moutier" w:date="2025-09-16T13:30:00Z">
        <w:r w:rsidRPr="00094D1A" w:rsidDel="00A1045B">
          <w:rPr>
            <w:rFonts w:cs="Arial"/>
            <w:szCs w:val="22"/>
          </w:rPr>
          <w:delText>6</w:delText>
        </w:r>
      </w:del>
      <w:r w:rsidRPr="00094D1A">
        <w:rPr>
          <w:rFonts w:cs="Arial"/>
          <w:szCs w:val="22"/>
        </w:rPr>
        <w:t xml:space="preserve"> mm </w:t>
      </w:r>
      <w:r w:rsidR="00AD32C9" w:rsidRPr="00094D1A">
        <w:rPr>
          <w:rFonts w:cs="Arial"/>
          <w:szCs w:val="22"/>
          <w:lang w:val="en-US"/>
        </w:rPr>
        <w:t>month</w:t>
      </w:r>
      <w:r w:rsidR="00AD32C9" w:rsidRPr="00094D1A">
        <w:rPr>
          <w:rFonts w:cs="Arial"/>
          <w:szCs w:val="22"/>
          <w:vertAlign w:val="superscript"/>
          <w:lang w:val="en-US"/>
        </w:rPr>
        <w:t>−1</w:t>
      </w:r>
      <w:r w:rsidR="00AD32C9" w:rsidRPr="00094D1A">
        <w:rPr>
          <w:rFonts w:cs="Arial"/>
          <w:szCs w:val="22"/>
          <w:lang w:val="en-US"/>
        </w:rPr>
        <w:t xml:space="preserve"> </w:t>
      </w:r>
      <w:r w:rsidRPr="00094D1A">
        <w:rPr>
          <w:rFonts w:cs="Arial"/>
          <w:szCs w:val="22"/>
        </w:rPr>
        <w:t>(</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094D1A">
        <w:rPr>
          <w:rFonts w:cs="Arial"/>
          <w:szCs w:val="22"/>
        </w:rPr>
        <w:t>)</w:t>
      </w:r>
      <w:del w:id="492" w:author="William Moutier" w:date="2025-09-16T14:08:00Z">
        <w:r w:rsidRPr="00094D1A" w:rsidDel="00A1045B">
          <w:rPr>
            <w:rFonts w:cs="Arial"/>
            <w:szCs w:val="22"/>
          </w:rPr>
          <w:delText>. However</w:delText>
        </w:r>
      </w:del>
      <w:r w:rsidRPr="00094D1A">
        <w:rPr>
          <w:rFonts w:cs="Arial"/>
          <w:szCs w:val="22"/>
        </w:rPr>
        <w:t>,</w:t>
      </w:r>
      <w:ins w:id="493" w:author="William Moutier" w:date="2025-09-16T14:08:00Z">
        <w:r w:rsidR="00A1045B" w:rsidRPr="00094D1A">
          <w:rPr>
            <w:rFonts w:cs="Arial"/>
            <w:szCs w:val="22"/>
          </w:rPr>
          <w:t xml:space="preserve"> </w:t>
        </w:r>
        <w:r w:rsidR="00A1045B" w:rsidRPr="00F672EC">
          <w:rPr>
            <w:rFonts w:cs="Arial"/>
            <w:szCs w:val="22"/>
          </w:rPr>
          <w:t>but</w:t>
        </w:r>
      </w:ins>
      <w:r w:rsidRPr="00F672EC">
        <w:rPr>
          <w:rFonts w:cs="Arial"/>
          <w:szCs w:val="22"/>
        </w:rPr>
        <w:t xml:space="preserve"> the correlation is weak with R</w:t>
      </w:r>
      <w:r w:rsidRPr="00F672EC">
        <w:rPr>
          <w:rFonts w:cs="Arial"/>
          <w:szCs w:val="22"/>
          <w:vertAlign w:val="superscript"/>
        </w:rPr>
        <w:t>2</w:t>
      </w:r>
      <w:r w:rsidRPr="00F672EC">
        <w:rPr>
          <w:rFonts w:cs="Arial"/>
          <w:szCs w:val="22"/>
        </w:rPr>
        <w:t xml:space="preserve"> values between 0.</w:t>
      </w:r>
      <w:ins w:id="494" w:author="William Moutier" w:date="2025-09-16T13:31:00Z">
        <w:r w:rsidR="00A1045B" w:rsidRPr="00F672EC">
          <w:rPr>
            <w:rFonts w:cs="Arial"/>
            <w:szCs w:val="22"/>
          </w:rPr>
          <w:t>04</w:t>
        </w:r>
      </w:ins>
      <w:del w:id="495" w:author="William Moutier" w:date="2025-09-16T13:30:00Z">
        <w:r w:rsidRPr="00F672EC" w:rsidDel="00A1045B">
          <w:rPr>
            <w:rFonts w:cs="Arial"/>
            <w:szCs w:val="22"/>
          </w:rPr>
          <w:delText>01</w:delText>
        </w:r>
      </w:del>
      <w:r w:rsidRPr="00F672EC">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E-OBS</m:t>
            </m:r>
          </m:sup>
        </m:sSubSup>
      </m:oMath>
      <w:r w:rsidRPr="00F672EC">
        <w:rPr>
          <w:rFonts w:cs="Arial"/>
          <w:szCs w:val="22"/>
        </w:rPr>
        <w:t>) and 0.</w:t>
      </w:r>
      <w:del w:id="496" w:author="William Moutier" w:date="2025-09-16T13:30:00Z">
        <w:r w:rsidRPr="00F672EC" w:rsidDel="00A1045B">
          <w:rPr>
            <w:rFonts w:cs="Arial"/>
            <w:szCs w:val="22"/>
          </w:rPr>
          <w:delText>4</w:delText>
        </w:r>
      </w:del>
      <w:ins w:id="497" w:author="William Moutier" w:date="2025-09-16T13:30:00Z">
        <w:r w:rsidR="00A1045B" w:rsidRPr="00F672EC">
          <w:rPr>
            <w:rFonts w:cs="Arial"/>
            <w:szCs w:val="22"/>
          </w:rPr>
          <w:t>43</w:t>
        </w:r>
      </w:ins>
      <w:r w:rsidRPr="00F672EC">
        <w:rPr>
          <w:rFonts w:cs="Arial"/>
          <w:szCs w:val="22"/>
        </w:rPr>
        <w:t xml:space="preserve"> </w:t>
      </w:r>
      <w:r w:rsidRPr="00DE7A75">
        <w:rPr>
          <w:rFonts w:cs="Arial"/>
          <w:szCs w:val="22"/>
        </w:rPr>
        <w:t>(</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PQ</m:t>
            </m:r>
          </m:sub>
          <m:sup>
            <m:r>
              <m:rPr>
                <m:nor/>
              </m:rPr>
              <w:rPr>
                <w:rFonts w:cs="Arial"/>
                <w:szCs w:val="22"/>
              </w:rPr>
              <m:t>GIRAFE</m:t>
            </m:r>
          </m:sup>
        </m:sSubSup>
      </m:oMath>
      <w:r w:rsidRPr="00DE7A75">
        <w:rPr>
          <w:rFonts w:cs="Arial"/>
          <w:szCs w:val="22"/>
        </w:rPr>
        <w:t>)</w:t>
      </w:r>
      <w:r w:rsidRPr="008C0E79">
        <w:rPr>
          <w:rFonts w:cs="Arial"/>
          <w:szCs w:val="22"/>
        </w:rPr>
        <w:t>.</w:t>
      </w:r>
      <w:r w:rsidR="008C0E79">
        <w:rPr>
          <w:rFonts w:cs="Arial"/>
          <w:szCs w:val="22"/>
        </w:rPr>
        <w:t xml:space="preserve"> </w:t>
      </w:r>
      <w:r w:rsidRPr="008C0E79">
        <w:rPr>
          <w:rFonts w:cs="Arial"/>
          <w:szCs w:val="22"/>
        </w:rPr>
        <w:t xml:space="preserve"> </w:t>
      </w:r>
      <w:ins w:id="498" w:author="William Moutier" w:date="2025-10-09T10:32:00Z">
        <w:r w:rsidR="00680509" w:rsidRPr="00680509">
          <w:rPr>
            <w:rFonts w:cs="Arial"/>
            <w:szCs w:val="22"/>
          </w:rPr>
          <w:t>The availability of GRACE data is a limiting factor for the ET</w:t>
        </w:r>
        <w:r w:rsidR="00680509" w:rsidRPr="00680509">
          <w:rPr>
            <w:rFonts w:cs="Arial"/>
            <w:szCs w:val="22"/>
            <w:vertAlign w:val="subscript"/>
            <w:rPrChange w:id="499" w:author="William Moutier" w:date="2025-10-09T10:33:00Z">
              <w:rPr>
                <w:rFonts w:cs="Arial"/>
                <w:szCs w:val="22"/>
              </w:rPr>
            </w:rPrChange>
          </w:rPr>
          <w:t>WB</w:t>
        </w:r>
        <w:r w:rsidR="00680509" w:rsidRPr="00680509">
          <w:rPr>
            <w:rFonts w:cs="Arial"/>
            <w:szCs w:val="22"/>
          </w:rPr>
          <w:t xml:space="preserve"> timeseries. The analysis presented here uses a consistent subset of common match-ups across datasets to ensure statistical comparability. However, when this constrain is relaxed, the number of valid matchups increases significantly, by a factor of 1.6 to 3.2. This illustrates trade-off between statistical robustness and data availability when incorporating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680509" w:rsidRPr="00680509">
          <w:rPr>
            <w:rFonts w:cs="Arial"/>
            <w:szCs w:val="22"/>
          </w:rPr>
          <w:t xml:space="preserve">. </w:t>
        </w:r>
      </w:ins>
      <w:r w:rsidRPr="00094D1A">
        <w:rPr>
          <w:rFonts w:cs="Arial"/>
          <w:szCs w:val="22"/>
        </w:rPr>
        <w:t xml:space="preserve">Conversely, when </w:t>
      </w:r>
      <w:del w:id="500" w:author="William Moutier" w:date="2025-09-16T14:12:00Z">
        <w:r w:rsidRPr="00094D1A" w:rsidDel="00A1045B">
          <w:rPr>
            <w:rFonts w:cs="Arial"/>
            <w:szCs w:val="22"/>
          </w:rPr>
          <w:delText xml:space="preserve">incorporating </w:delText>
        </w:r>
      </w:del>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ins w:id="501" w:author="William Moutier" w:date="2025-09-16T14:13:00Z">
        <w:r w:rsidR="00A1045B" w:rsidRPr="00094D1A">
          <w:rPr>
            <w:rFonts w:cs="Arial"/>
            <w:szCs w:val="22"/>
          </w:rPr>
          <w:t xml:space="preserve"> is included</w:t>
        </w:r>
      </w:ins>
      <w:r w:rsidRPr="00094D1A">
        <w:rPr>
          <w:rFonts w:cs="Arial"/>
          <w:color w:val="000000" w:themeColor="text1"/>
          <w:szCs w:val="22"/>
          <w:rPrChange w:id="502" w:author="William Moutier" w:date="2025-09-17T12:14:00Z">
            <w:rPr/>
          </w:rPrChange>
        </w:rPr>
        <w:t xml:space="preserve">, </w:t>
      </w:r>
      <w:del w:id="503" w:author="William Moutier" w:date="2025-09-16T14:03:00Z">
        <w:r w:rsidRPr="00094D1A" w:rsidDel="00A1045B">
          <w:rPr>
            <w:rFonts w:cs="Arial"/>
            <w:color w:val="000000" w:themeColor="text1"/>
            <w:szCs w:val="22"/>
            <w:rPrChange w:id="504" w:author="William Moutier" w:date="2025-09-17T12:14:00Z">
              <w:rPr/>
            </w:rPrChange>
          </w:rPr>
          <w:delText xml:space="preserve">the number of valid matchups is 2.7 times lower while keeping </w:delText>
        </w:r>
      </w:del>
      <w:del w:id="505" w:author="William Moutier" w:date="2025-09-16T14:14:00Z">
        <w:r w:rsidRPr="00094D1A" w:rsidDel="00A1045B">
          <w:rPr>
            <w:rFonts w:cs="Arial"/>
            <w:color w:val="000000" w:themeColor="text1"/>
            <w:szCs w:val="22"/>
            <w:rPrChange w:id="506" w:author="William Moutier" w:date="2025-09-17T12:14:00Z">
              <w:rPr/>
            </w:rPrChange>
          </w:rPr>
          <w:delText xml:space="preserve">similar </w:delText>
        </w:r>
      </w:del>
      <w:r w:rsidRPr="00094D1A">
        <w:rPr>
          <w:rFonts w:cs="Arial"/>
          <w:color w:val="000000" w:themeColor="text1"/>
          <w:szCs w:val="22"/>
          <w:rPrChange w:id="507" w:author="William Moutier" w:date="2025-09-17T12:14:00Z">
            <w:rPr/>
          </w:rPrChange>
        </w:rPr>
        <w:t>bias values</w:t>
      </w:r>
      <w:ins w:id="508" w:author="William Moutier" w:date="2025-09-16T14:14:00Z">
        <w:r w:rsidR="00A1045B" w:rsidRPr="00094D1A">
          <w:rPr>
            <w:rFonts w:cs="Arial"/>
            <w:color w:val="000000" w:themeColor="text1"/>
            <w:szCs w:val="22"/>
            <w:rPrChange w:id="509" w:author="William Moutier" w:date="2025-09-17T12:14:00Z">
              <w:rPr>
                <w:color w:val="F79646" w:themeColor="accent6"/>
              </w:rPr>
            </w:rPrChange>
          </w:rPr>
          <w:t xml:space="preserve"> remain similar</w:t>
        </w:r>
      </w:ins>
      <w:r w:rsidRPr="00094D1A">
        <w:rPr>
          <w:rFonts w:cs="Arial"/>
          <w:color w:val="000000" w:themeColor="text1"/>
          <w:szCs w:val="22"/>
          <w:rPrChange w:id="510" w:author="William Moutier" w:date="2025-09-17T12:14:00Z">
            <w:rPr/>
          </w:rPrChange>
        </w:rPr>
        <w:t xml:space="preserve">, but stronger relationships (≥0.57) </w:t>
      </w:r>
      <w:r w:rsidRPr="00094D1A">
        <w:rPr>
          <w:rFonts w:cs="Arial"/>
          <w:szCs w:val="22"/>
        </w:rPr>
        <w:t xml:space="preserve">are observed, and </w:t>
      </w:r>
      <w:del w:id="511" w:author="William Moutier" w:date="2025-09-16T14:14:00Z">
        <w:r w:rsidRPr="00094D1A" w:rsidDel="00A1045B">
          <w:rPr>
            <w:rFonts w:cs="Arial"/>
            <w:szCs w:val="22"/>
          </w:rPr>
          <w:delText xml:space="preserve">the </w:delText>
        </w:r>
      </w:del>
      <w:ins w:id="512" w:author="William Moutier" w:date="2025-09-16T14:14:00Z">
        <w:r w:rsidR="00A1045B" w:rsidRPr="00094D1A">
          <w:rPr>
            <w:rFonts w:cs="Arial"/>
            <w:szCs w:val="22"/>
          </w:rPr>
          <w:t xml:space="preserve">both the </w:t>
        </w:r>
      </w:ins>
      <w:r w:rsidRPr="00094D1A">
        <w:rPr>
          <w:rFonts w:cs="Arial"/>
          <w:szCs w:val="22"/>
        </w:rPr>
        <w:t xml:space="preserve">uRMSD and MAD tend to decrease. Only </w:t>
      </w:r>
      <w:ins w:id="513" w:author="William Moutier" w:date="2025-09-16T13:39:00Z">
        <w:r w:rsidR="00A1045B" w:rsidRPr="00094D1A">
          <w:rPr>
            <w:rFonts w:cs="Arial"/>
            <w:szCs w:val="22"/>
          </w:rPr>
          <w:t xml:space="preserve">the </w:t>
        </w:r>
      </w:ins>
      <w:r w:rsidRPr="00094D1A">
        <w:rPr>
          <w:rFonts w:cs="Arial"/>
          <w:szCs w:val="22"/>
        </w:rPr>
        <w:t xml:space="preserve">MAD </w:t>
      </w:r>
      <w:del w:id="514" w:author="William Moutier" w:date="2025-09-16T13:39:00Z">
        <w:r w:rsidRPr="00094D1A" w:rsidDel="00A1045B">
          <w:rPr>
            <w:rFonts w:cs="Arial"/>
            <w:szCs w:val="22"/>
          </w:rPr>
          <w:delText xml:space="preserve">and uRMSD </w:delText>
        </w:r>
      </w:del>
      <w:r w:rsidRPr="00094D1A">
        <w:rPr>
          <w:rFonts w:cs="Arial"/>
          <w:szCs w:val="22"/>
        </w:rPr>
        <w:t>for GIRAFE remain nearly unchanged. Notably, the best R</w:t>
      </w:r>
      <w:r w:rsidRPr="00094D1A">
        <w:rPr>
          <w:rFonts w:cs="Arial"/>
          <w:szCs w:val="22"/>
          <w:vertAlign w:val="superscript"/>
        </w:rPr>
        <w:t>2</w:t>
      </w:r>
      <w:r w:rsidRPr="00094D1A">
        <w:rPr>
          <w:rFonts w:cs="Arial"/>
          <w:szCs w:val="22"/>
        </w:rPr>
        <w:t xml:space="preserve"> is obtained with the GIRAFE (CM SAF) dataset with a value of 0.8</w:t>
      </w:r>
      <w:ins w:id="515" w:author="William Moutier" w:date="2025-09-16T13:39:00Z">
        <w:r w:rsidR="00A1045B" w:rsidRPr="00094D1A">
          <w:rPr>
            <w:rFonts w:cs="Arial"/>
            <w:szCs w:val="22"/>
          </w:rPr>
          <w:t>3</w:t>
        </w:r>
      </w:ins>
      <w:del w:id="516" w:author="William Moutier" w:date="2025-09-16T13:39:00Z">
        <w:r w:rsidRPr="00094D1A" w:rsidDel="00A1045B">
          <w:rPr>
            <w:rFonts w:cs="Arial"/>
            <w:szCs w:val="22"/>
          </w:rPr>
          <w:delText>2</w:delText>
        </w:r>
      </w:del>
      <w:r w:rsidRPr="00094D1A">
        <w:rPr>
          <w:rFonts w:cs="Arial"/>
          <w:szCs w:val="22"/>
        </w:rPr>
        <w:t xml:space="preserve">. </w:t>
      </w:r>
      <w:ins w:id="517" w:author="William Moutier" w:date="2025-09-17T10:54:00Z">
        <w:r w:rsidR="005F7137" w:rsidRPr="00094D1A">
          <w:rPr>
            <w:rFonts w:cs="Arial"/>
            <w:szCs w:val="22"/>
            <w:lang w:val="en-US" w:eastAsia="en-US"/>
            <w:rPrChange w:id="518" w:author="William Moutier" w:date="2025-09-17T12:14:00Z">
              <w:rPr>
                <w:rFonts w:ascii="Times New Roman" w:hAnsi="Times New Roman"/>
                <w:lang w:val="en-US" w:eastAsia="en-US"/>
              </w:rPr>
            </w:rPrChange>
          </w:rPr>
          <w:t xml:space="preserve">While this strong relationship suggests potential for developing basin-specific models and supports the integration of CM SAF products in further climate analyses, several factors must be considered. </w:t>
        </w:r>
      </w:ins>
      <w:del w:id="519" w:author="William Moutier" w:date="2025-09-17T10:54:00Z">
        <w:r w:rsidRPr="00094D1A" w:rsidDel="005F7137">
          <w:rPr>
            <w:rFonts w:cs="Arial"/>
            <w:szCs w:val="22"/>
          </w:rPr>
          <w:delText>This strong relationship highlights the potential for developing basin-specific models, thereby enabling further climate analysis through the integration of CM SAF products.</w:delText>
        </w:r>
        <w:r w:rsidR="00191FBA" w:rsidRPr="00094D1A" w:rsidDel="005F7137">
          <w:rPr>
            <w:rFonts w:cs="Arial"/>
            <w:szCs w:val="22"/>
          </w:rPr>
          <w:delText xml:space="preserve"> </w:delText>
        </w:r>
      </w:del>
    </w:p>
    <w:p w14:paraId="438E1F07" w14:textId="77777777" w:rsidR="004146C8" w:rsidRDefault="00B5551E" w:rsidP="004146C8">
      <w:pPr>
        <w:pStyle w:val="NormalWeb"/>
        <w:jc w:val="both"/>
        <w:rPr>
          <w:ins w:id="520" w:author="William Moutier" w:date="2025-10-09T16:06:00Z"/>
          <w:rFonts w:cs="Arial"/>
          <w:szCs w:val="22"/>
          <w:lang w:val="en-US" w:eastAsia="en-US"/>
        </w:rPr>
      </w:pPr>
      <w:del w:id="521" w:author="William Moutier" w:date="2025-09-17T10:54:00Z">
        <w:r w:rsidRPr="00094D1A" w:rsidDel="005F7137">
          <w:rPr>
            <w:rFonts w:cs="Arial"/>
            <w:szCs w:val="22"/>
          </w:rPr>
          <w:delText>However, e</w:delText>
        </w:r>
      </w:del>
      <w:ins w:id="522" w:author="William Moutier" w:date="2025-09-17T10:54:00Z">
        <w:r w:rsidR="005F7137" w:rsidRPr="00094D1A">
          <w:rPr>
            <w:rFonts w:cs="Arial"/>
            <w:szCs w:val="22"/>
          </w:rPr>
          <w:t>E</w:t>
        </w:r>
      </w:ins>
      <w:r w:rsidRPr="00094D1A">
        <w:rPr>
          <w:rFonts w:cs="Arial"/>
          <w:szCs w:val="22"/>
        </w:rPr>
        <w:t>xtremely low values are observed for</w:t>
      </w:r>
      <w:r w:rsidR="00090A97"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Pr="00094D1A">
        <w:rPr>
          <w:rFonts w:cs="Arial"/>
          <w:szCs w:val="22"/>
        </w:rPr>
        <w:t>, which could bias the relationship</w:t>
      </w:r>
      <w:del w:id="523" w:author="William Moutier" w:date="2025-09-17T10:55:00Z">
        <w:r w:rsidRPr="00094D1A" w:rsidDel="005F7137">
          <w:rPr>
            <w:rFonts w:cs="Arial"/>
            <w:szCs w:val="22"/>
          </w:rPr>
          <w:delText xml:space="preserve">. </w:delText>
        </w:r>
      </w:del>
      <w:ins w:id="524" w:author="William Moutier" w:date="2025-09-17T10:55:00Z">
        <w:r w:rsidR="005F7137" w:rsidRPr="00094D1A">
          <w:rPr>
            <w:rFonts w:cs="Arial"/>
            <w:szCs w:val="22"/>
          </w:rPr>
          <w:t>, and</w:t>
        </w:r>
      </w:ins>
      <w:ins w:id="525" w:author="William Moutier" w:date="2025-09-16T15:16:00Z">
        <w:r w:rsidR="00B50AAE" w:rsidRPr="00094D1A">
          <w:rPr>
            <w:rFonts w:cs="Arial"/>
            <w:szCs w:val="22"/>
            <w:lang w:val="en-US" w:eastAsia="en-US"/>
            <w:rPrChange w:id="526" w:author="William Moutier" w:date="2025-09-17T12:14:00Z">
              <w:rPr>
                <w:rFonts w:ascii="Times New Roman" w:hAnsi="Times New Roman"/>
                <w:sz w:val="24"/>
                <w:lang w:val="en-US" w:eastAsia="en-US"/>
              </w:rPr>
            </w:rPrChange>
          </w:rPr>
          <w:t xml:space="preserve"> </w:t>
        </w:r>
        <w:r w:rsidR="00B50AAE" w:rsidRPr="00094D1A">
          <w:rPr>
            <w:rFonts w:cs="Arial"/>
            <w:bCs/>
            <w:szCs w:val="22"/>
            <w:lang w:val="en-US" w:eastAsia="en-US"/>
            <w:rPrChange w:id="527" w:author="William Moutier" w:date="2025-09-17T12:14:00Z">
              <w:rPr>
                <w:rFonts w:ascii="Times New Roman" w:hAnsi="Times New Roman"/>
                <w:b/>
                <w:bCs/>
                <w:sz w:val="24"/>
                <w:lang w:val="en-US" w:eastAsia="en-US"/>
              </w:rPr>
            </w:rPrChange>
          </w:rPr>
          <w:t>ET</w:t>
        </w:r>
        <w:r w:rsidR="00B50AAE" w:rsidRPr="00094D1A">
          <w:rPr>
            <w:rFonts w:cs="Arial"/>
            <w:bCs/>
            <w:szCs w:val="22"/>
            <w:vertAlign w:val="subscript"/>
            <w:lang w:val="en-US" w:eastAsia="en-US"/>
            <w:rPrChange w:id="528" w:author="William Moutier" w:date="2025-09-17T12:14:00Z">
              <w:rPr>
                <w:rFonts w:ascii="Times New Roman" w:hAnsi="Times New Roman"/>
                <w:b/>
                <w:bCs/>
                <w:sz w:val="24"/>
                <w:lang w:val="en-US" w:eastAsia="en-US"/>
              </w:rPr>
            </w:rPrChange>
          </w:rPr>
          <w:t>CM SAF</w:t>
        </w:r>
        <w:r w:rsidR="00B50AAE" w:rsidRPr="00094D1A">
          <w:rPr>
            <w:rFonts w:cs="Arial"/>
            <w:szCs w:val="22"/>
            <w:lang w:val="en-US" w:eastAsia="en-US"/>
            <w:rPrChange w:id="529" w:author="William Moutier" w:date="2025-09-17T12:14:00Z">
              <w:rPr>
                <w:rFonts w:ascii="Times New Roman" w:hAnsi="Times New Roman"/>
                <w:sz w:val="24"/>
                <w:lang w:val="en-US" w:eastAsia="en-US"/>
              </w:rPr>
            </w:rPrChange>
          </w:rPr>
          <w:t xml:space="preserve"> shows </w:t>
        </w:r>
      </w:ins>
      <w:ins w:id="530" w:author="William Moutier" w:date="2025-09-17T10:55:00Z">
        <w:r w:rsidR="005F7137" w:rsidRPr="00094D1A">
          <w:rPr>
            <w:rFonts w:cs="Arial"/>
            <w:szCs w:val="22"/>
            <w:lang w:val="en-US" w:eastAsia="en-US"/>
            <w:rPrChange w:id="531" w:author="William Moutier" w:date="2025-09-17T12:14:00Z">
              <w:rPr>
                <w:rFonts w:ascii="Times New Roman" w:hAnsi="Times New Roman"/>
                <w:lang w:val="en-US" w:eastAsia="en-US"/>
              </w:rPr>
            </w:rPrChange>
          </w:rPr>
          <w:t xml:space="preserve">a </w:t>
        </w:r>
      </w:ins>
      <w:ins w:id="532" w:author="William Moutier" w:date="2025-09-17T12:16:00Z">
        <w:r w:rsidR="005C2D2E">
          <w:rPr>
            <w:rFonts w:cs="Arial"/>
            <w:szCs w:val="22"/>
            <w:lang w:val="en-US" w:eastAsia="en-US"/>
          </w:rPr>
          <w:t>cluster</w:t>
        </w:r>
      </w:ins>
      <w:ins w:id="533" w:author="William Moutier" w:date="2025-09-17T10:55:00Z">
        <w:r w:rsidR="005F7137" w:rsidRPr="00094D1A">
          <w:rPr>
            <w:rFonts w:cs="Arial"/>
            <w:szCs w:val="22"/>
            <w:lang w:val="en-US" w:eastAsia="en-US"/>
            <w:rPrChange w:id="534" w:author="William Moutier" w:date="2025-09-17T12:14:00Z">
              <w:rPr>
                <w:rFonts w:ascii="Times New Roman" w:hAnsi="Times New Roman"/>
                <w:lang w:val="en-US" w:eastAsia="en-US"/>
              </w:rPr>
            </w:rPrChange>
          </w:rPr>
          <w:t xml:space="preserve"> of points near zero</w:t>
        </w:r>
      </w:ins>
      <w:ins w:id="535" w:author="William Moutier" w:date="2025-09-16T15:16:00Z">
        <w:r w:rsidR="00B50AAE" w:rsidRPr="00094D1A">
          <w:rPr>
            <w:rFonts w:cs="Arial"/>
            <w:szCs w:val="22"/>
            <w:lang w:val="en-US" w:eastAsia="en-US"/>
            <w:rPrChange w:id="536" w:author="William Moutier" w:date="2025-09-17T12:14:00Z">
              <w:rPr>
                <w:rFonts w:ascii="Times New Roman" w:hAnsi="Times New Roman"/>
                <w:sz w:val="24"/>
                <w:lang w:val="en-US" w:eastAsia="en-US"/>
              </w:rPr>
            </w:rPrChange>
          </w:rPr>
          <w:t>.</w:t>
        </w:r>
      </w:ins>
    </w:p>
    <w:p w14:paraId="34C3AA0A" w14:textId="0DB1BF48" w:rsidR="00712551" w:rsidRDefault="00712551" w:rsidP="00B1646E">
      <w:pPr>
        <w:spacing w:after="0" w:line="240" w:lineRule="auto"/>
        <w:rPr>
          <w:ins w:id="537" w:author="William Moutier" w:date="2025-10-09T09:53:00Z"/>
          <w:rFonts w:cs="Arial"/>
          <w:szCs w:val="22"/>
          <w:lang w:val="en-US" w:eastAsia="en-US"/>
        </w:rPr>
        <w:pPrChange w:id="538" w:author="William Moutier" w:date="2025-10-09T16:15:00Z">
          <w:pPr/>
        </w:pPrChange>
      </w:pPr>
      <w:ins w:id="539" w:author="William Moutier" w:date="2025-10-09T09:51:00Z">
        <w:r w:rsidRPr="00712551">
          <w:rPr>
            <w:rFonts w:cs="Arial"/>
            <w:szCs w:val="22"/>
            <w:lang w:val="en-US" w:eastAsia="en-US"/>
          </w:rPr>
          <w:t xml:space="preserve">This cluster of low values is not unexpected, as it primarily corresponds to winter months when precipitation, evapotranspiration, and runoff are all typically reduced. As a result, the overall water balance, defined as the net difference between inputs and outputs, tends to be small. Under such conditions, even moderate uncertainties in individual components can </w:t>
        </w:r>
        <w:r w:rsidRPr="00B1646E">
          <w:rPr>
            <w:rFonts w:cs="Arial"/>
            <w:szCs w:val="22"/>
            <w:lang w:val="en-US" w:eastAsia="en-US"/>
          </w:rPr>
          <w:t>strongly affect the residuals. For example, errors of approximately 10 mm in storage change estimates (</w:t>
        </w:r>
      </w:ins>
      <w:ins w:id="540" w:author="William Moutier" w:date="2025-10-09T16:14:00Z">
        <w:r w:rsidR="00B1646E" w:rsidRPr="00B1646E">
          <w:rPr>
            <w:rFonts w:cs="Arial"/>
            <w:szCs w:val="22"/>
            <w:lang w:val="en-US" w:eastAsia="en-US"/>
            <w:rPrChange w:id="541" w:author="William Moutier" w:date="2025-10-09T16:15:00Z">
              <w:rPr>
                <w:rFonts w:ascii="Times New Roman" w:hAnsi="Times New Roman"/>
                <w:sz w:val="24"/>
                <w:szCs w:val="24"/>
                <w:lang w:val="en-US" w:eastAsia="en-US"/>
              </w:rPr>
            </w:rPrChange>
          </w:rPr>
          <w:t>Landerer and Swenson., 2012</w:t>
        </w:r>
      </w:ins>
      <w:ins w:id="542" w:author="William Moutier" w:date="2025-10-09T09:51:00Z">
        <w:r w:rsidRPr="00B1646E">
          <w:rPr>
            <w:rFonts w:cs="Arial"/>
            <w:szCs w:val="22"/>
            <w:lang w:val="en-US" w:eastAsia="en-US"/>
          </w:rPr>
          <w:t>) and ~10% in discharge estimates (~5 mm month</w:t>
        </w:r>
        <w:r w:rsidRPr="00B1646E">
          <w:rPr>
            <w:rFonts w:cs="Arial"/>
            <w:szCs w:val="22"/>
            <w:vertAlign w:val="superscript"/>
            <w:lang w:val="en-US" w:eastAsia="en-US"/>
            <w:rPrChange w:id="543" w:author="William Moutier" w:date="2025-10-09T16:15:00Z">
              <w:rPr>
                <w:rFonts w:cs="Arial"/>
                <w:szCs w:val="22"/>
                <w:lang w:val="en-US" w:eastAsia="en-US"/>
              </w:rPr>
            </w:rPrChange>
          </w:rPr>
          <w:t>-1</w:t>
        </w:r>
        <w:r w:rsidRPr="00B1646E">
          <w:rPr>
            <w:rFonts w:cs="Arial"/>
            <w:szCs w:val="22"/>
            <w:lang w:val="en-US" w:eastAsia="en-US"/>
          </w:rPr>
          <w:t xml:space="preserve">; </w:t>
        </w:r>
      </w:ins>
      <w:ins w:id="544" w:author="William Moutier" w:date="2025-10-09T16:15:00Z">
        <w:r w:rsidR="00B1646E" w:rsidRPr="00B1646E">
          <w:rPr>
            <w:rFonts w:cs="Arial"/>
            <w:szCs w:val="22"/>
            <w:lang w:val="en-US" w:eastAsia="en-US"/>
          </w:rPr>
          <w:t>Aerts et al., 2024</w:t>
        </w:r>
      </w:ins>
      <w:ins w:id="545" w:author="William Moutier" w:date="2025-10-09T09:51:00Z">
        <w:r w:rsidRPr="00B1646E">
          <w:rPr>
            <w:rFonts w:cs="Arial"/>
            <w:szCs w:val="22"/>
            <w:lang w:val="en-US" w:eastAsia="en-US"/>
          </w:rPr>
          <w:t>) can introduce significant relative variability. Additionally, ET from CM SAF tends to provide lower</w:t>
        </w:r>
        <w:r w:rsidRPr="00712551">
          <w:rPr>
            <w:rFonts w:cs="Arial"/>
            <w:szCs w:val="22"/>
            <w:lang w:val="en-US" w:eastAsia="en-US"/>
          </w:rPr>
          <w:t xml:space="preserve"> </w:t>
        </w:r>
      </w:ins>
      <w:ins w:id="546" w:author="William Moutier" w:date="2025-10-09T16:06:00Z">
        <w:r w:rsidR="004146C8">
          <w:rPr>
            <w:rFonts w:cs="Arial"/>
            <w:szCs w:val="22"/>
            <w:lang w:val="en-US" w:eastAsia="en-US"/>
          </w:rPr>
          <w:t xml:space="preserve">values </w:t>
        </w:r>
      </w:ins>
      <w:ins w:id="547" w:author="William Moutier" w:date="2025-10-09T09:51:00Z">
        <w:r w:rsidRPr="00712551">
          <w:rPr>
            <w:rFonts w:cs="Arial"/>
            <w:szCs w:val="22"/>
            <w:lang w:val="en-US" w:eastAsia="en-US"/>
          </w:rPr>
          <w:t xml:space="preserve">(see section </w:t>
        </w:r>
      </w:ins>
      <w:ins w:id="548" w:author="William Moutier" w:date="2025-10-09T09:52:00Z">
        <w:r>
          <w:rPr>
            <w:rFonts w:cs="Arial"/>
            <w:szCs w:val="22"/>
            <w:lang w:val="en-US" w:eastAsia="en-US"/>
          </w:rPr>
          <w:fldChar w:fldCharType="begin"/>
        </w:r>
        <w:r>
          <w:rPr>
            <w:rFonts w:cs="Arial"/>
            <w:szCs w:val="22"/>
            <w:lang w:val="en-US" w:eastAsia="en-US"/>
          </w:rPr>
          <w:instrText xml:space="preserve"> REF _Ref195632428 \r \h </w:instrText>
        </w:r>
        <w:r>
          <w:rPr>
            <w:rFonts w:cs="Arial"/>
            <w:szCs w:val="22"/>
            <w:lang w:val="en-US" w:eastAsia="en-US"/>
          </w:rPr>
        </w:r>
      </w:ins>
      <w:r>
        <w:rPr>
          <w:rFonts w:cs="Arial"/>
          <w:szCs w:val="22"/>
          <w:lang w:val="en-US" w:eastAsia="en-US"/>
        </w:rPr>
        <w:fldChar w:fldCharType="separate"/>
      </w:r>
      <w:ins w:id="549" w:author="William Moutier" w:date="2025-10-09T16:23:00Z">
        <w:r w:rsidR="0060711B">
          <w:rPr>
            <w:rFonts w:cs="Arial"/>
            <w:szCs w:val="22"/>
            <w:lang w:val="en-US" w:eastAsia="en-US"/>
          </w:rPr>
          <w:t>2.2.1</w:t>
        </w:r>
      </w:ins>
      <w:ins w:id="550" w:author="William Moutier" w:date="2025-10-09T09:52:00Z">
        <w:r>
          <w:rPr>
            <w:rFonts w:cs="Arial"/>
            <w:szCs w:val="22"/>
            <w:lang w:val="en-US" w:eastAsia="en-US"/>
          </w:rPr>
          <w:fldChar w:fldCharType="end"/>
        </w:r>
      </w:ins>
      <w:ins w:id="551" w:author="William Moutier" w:date="2025-10-09T09:51:00Z">
        <w:r w:rsidRPr="00712551">
          <w:rPr>
            <w:rFonts w:cs="Arial"/>
            <w:szCs w:val="22"/>
            <w:lang w:val="en-US" w:eastAsia="en-US"/>
          </w:rPr>
          <w:t xml:space="preserve">), which may contribute to the clustering near zero. This pattern is not limited to a single case but is also observed across most basins and for several other ET products. Finally, precipitation may be underestimated in the GIRAFE dataset. In the case of GIRAFE, this underestimation is partly due to limitations in the GIRAFE v1 precipitation </w:t>
        </w:r>
        <w:r w:rsidRPr="00712551">
          <w:rPr>
            <w:rFonts w:cs="Arial"/>
            <w:szCs w:val="22"/>
            <w:lang w:val="en-US" w:eastAsia="en-US"/>
          </w:rPr>
          <w:lastRenderedPageBreak/>
          <w:t>dataset, which has a reduced ability to detect precipitation in mid-to-high latitudes during snow or ice conditions. This issue arises from limitations in the passive microwave (PMW) input data and can lead to an underestimation of precipitation in these areas. A dedicated quality flag is available to help users identify and exclude potentially affected grid cells.</w:t>
        </w:r>
      </w:ins>
    </w:p>
    <w:p w14:paraId="4C34B2B9" w14:textId="77777777" w:rsidR="00467DA2" w:rsidRPr="00CA5FC5" w:rsidRDefault="00467DA2" w:rsidP="00CA5FC5">
      <w:pPr>
        <w:spacing w:before="100" w:beforeAutospacing="1" w:after="0" w:line="240" w:lineRule="auto"/>
        <w:rPr>
          <w:ins w:id="552" w:author="William Moutier" w:date="2025-10-09T09:53:00Z"/>
          <w:rFonts w:cs="Arial"/>
          <w:szCs w:val="22"/>
          <w:lang w:eastAsia="en-US"/>
          <w:rPrChange w:id="553" w:author="William Moutier" w:date="2025-10-09T09:54:00Z">
            <w:rPr>
              <w:ins w:id="554" w:author="William Moutier" w:date="2025-10-09T09:53:00Z"/>
              <w:rFonts w:ascii="Times New Roman" w:hAnsi="Times New Roman"/>
              <w:sz w:val="24"/>
              <w:szCs w:val="24"/>
              <w:lang w:eastAsia="en-US"/>
            </w:rPr>
          </w:rPrChange>
        </w:rPr>
        <w:pPrChange w:id="555" w:author="William Moutier" w:date="2025-10-09T09:54:00Z">
          <w:pPr>
            <w:spacing w:before="100" w:beforeAutospacing="1" w:after="0" w:line="240" w:lineRule="auto"/>
            <w:jc w:val="left"/>
          </w:pPr>
        </w:pPrChange>
      </w:pPr>
      <w:ins w:id="556" w:author="William Moutier" w:date="2025-10-09T09:53:00Z">
        <w:r w:rsidRPr="00CA5FC5">
          <w:rPr>
            <w:rFonts w:cs="Arial"/>
            <w:color w:val="000000"/>
            <w:szCs w:val="22"/>
            <w:shd w:val="clear" w:color="auto" w:fill="FFFFFF"/>
            <w:lang w:eastAsia="en-US"/>
            <w:rPrChange w:id="557" w:author="William Moutier" w:date="2025-10-09T09:54:00Z">
              <w:rPr>
                <w:rFonts w:ascii="Menlo" w:hAnsi="Menlo" w:cs="Menlo"/>
                <w:color w:val="000000"/>
                <w:sz w:val="14"/>
                <w:szCs w:val="14"/>
                <w:shd w:val="clear" w:color="auto" w:fill="FFFFFF"/>
                <w:lang w:eastAsia="en-US"/>
              </w:rPr>
            </w:rPrChange>
          </w:rPr>
          <w:t>To further investigate the robustness of the observed relationships, we extended the R² analysis across all basins using different ET datasets, both with and without applying the GIRAFE snow flag. This was done to evaluate whether the improved agreement seen when using GIRAFE precipitation is consistent across datasets and basins, and to assess the potential role of snow-related biases.</w:t>
        </w:r>
      </w:ins>
    </w:p>
    <w:p w14:paraId="47ED2B4B" w14:textId="77777777" w:rsidR="00712551" w:rsidRPr="00467DA2" w:rsidRDefault="00712551">
      <w:pPr>
        <w:spacing w:after="0" w:line="240" w:lineRule="auto"/>
        <w:rPr>
          <w:ins w:id="558" w:author="William Moutier" w:date="2025-10-09T09:51:00Z"/>
          <w:rFonts w:cs="Arial"/>
          <w:szCs w:val="22"/>
          <w:rPrChange w:id="559" w:author="William Moutier" w:date="2025-10-09T09:53:00Z">
            <w:rPr>
              <w:ins w:id="560" w:author="William Moutier" w:date="2025-10-09T09:51:00Z"/>
              <w:rFonts w:cs="Arial"/>
              <w:szCs w:val="22"/>
              <w:lang w:val="en-US"/>
            </w:rPr>
          </w:rPrChange>
        </w:rPr>
      </w:pPr>
    </w:p>
    <w:p w14:paraId="22279309" w14:textId="17F36778" w:rsidR="004242DF" w:rsidRDefault="00B5551E" w:rsidP="0077118D">
      <w:pPr>
        <w:pStyle w:val="NormalWeb"/>
        <w:spacing w:after="0" w:line="230" w:lineRule="atLeast"/>
        <w:jc w:val="both"/>
        <w:rPr>
          <w:ins w:id="561" w:author="William Moutier" w:date="2025-10-09T11:35:00Z"/>
          <w:rFonts w:cs="Arial"/>
          <w:color w:val="000000"/>
          <w:szCs w:val="22"/>
          <w:shd w:val="clear" w:color="auto" w:fill="FFFFFF"/>
          <w:lang w:val="en-GB" w:eastAsia="en-US"/>
        </w:rPr>
      </w:pPr>
      <w:del w:id="562" w:author="William Moutier" w:date="2025-10-09T09:51:00Z">
        <w:r w:rsidRPr="0077118D" w:rsidDel="00712551">
          <w:rPr>
            <w:rFonts w:cs="Arial"/>
            <w:szCs w:val="22"/>
          </w:rPr>
          <w:delText xml:space="preserve">As </w:delText>
        </w:r>
      </w:del>
      <w:del w:id="563" w:author="William Moutier" w:date="2025-09-16T15:08:00Z">
        <w:r w:rsidRPr="0077118D" w:rsidDel="00B50AAE">
          <w:rPr>
            <w:rFonts w:cs="Arial"/>
            <w:szCs w:val="22"/>
          </w:rPr>
          <w:delText xml:space="preserve">mentioned </w:delText>
        </w:r>
      </w:del>
      <w:del w:id="564" w:author="William Moutier" w:date="2025-10-09T09:51:00Z">
        <w:r w:rsidRPr="0077118D" w:rsidDel="00712551">
          <w:rPr>
            <w:rFonts w:cs="Arial"/>
            <w:szCs w:val="22"/>
          </w:rPr>
          <w:delText>in Section</w:delText>
        </w:r>
      </w:del>
      <w:del w:id="565" w:author="William Moutier" w:date="2025-09-16T15:09:00Z">
        <w:r w:rsidRPr="0077118D" w:rsidDel="00B50AAE">
          <w:rPr>
            <w:rFonts w:cs="Arial"/>
            <w:szCs w:val="22"/>
          </w:rPr>
          <w:delText xml:space="preserve"> 2.3</w:delText>
        </w:r>
      </w:del>
      <w:del w:id="566" w:author="William Moutier" w:date="2025-10-09T09:51:00Z">
        <w:r w:rsidRPr="0077118D" w:rsidDel="00712551">
          <w:rPr>
            <w:rFonts w:cs="Arial"/>
            <w:szCs w:val="22"/>
          </w:rPr>
          <w:delText xml:space="preserve">, </w:delText>
        </w:r>
      </w:del>
      <w:ins w:id="567" w:author="William Moutier" w:date="2025-09-17T12:13:00Z">
        <w:r w:rsidR="00E83753" w:rsidRPr="0077118D">
          <w:rPr>
            <w:rFonts w:cs="Arial"/>
            <w:szCs w:val="22"/>
          </w:rPr>
          <w:fldChar w:fldCharType="begin"/>
        </w:r>
        <w:r w:rsidR="00E83753" w:rsidRPr="0077118D">
          <w:rPr>
            <w:rFonts w:cs="Arial"/>
            <w:szCs w:val="22"/>
          </w:rPr>
          <w:instrText xml:space="preserve"> REF _Ref209003608 \h </w:instrText>
        </w:r>
      </w:ins>
      <w:r w:rsidR="00094D1A" w:rsidRPr="0077118D">
        <w:rPr>
          <w:rFonts w:cs="Arial"/>
          <w:szCs w:val="22"/>
          <w:rPrChange w:id="568" w:author="William Moutier" w:date="2025-10-09T11:19:00Z">
            <w:rPr>
              <w:rFonts w:cs="Arial"/>
              <w:b/>
              <w:szCs w:val="22"/>
            </w:rPr>
          </w:rPrChange>
        </w:rPr>
        <w:instrText xml:space="preserve"> \* MERGEFORMAT </w:instrText>
      </w:r>
      <w:r w:rsidR="00E83753" w:rsidRPr="0077118D">
        <w:rPr>
          <w:rFonts w:cs="Arial"/>
          <w:szCs w:val="22"/>
        </w:rPr>
      </w:r>
      <w:r w:rsidR="00E83753" w:rsidRPr="0077118D">
        <w:rPr>
          <w:rFonts w:cs="Arial"/>
          <w:szCs w:val="22"/>
        </w:rPr>
        <w:fldChar w:fldCharType="separate"/>
      </w:r>
      <w:ins w:id="569" w:author="William Moutier" w:date="2025-10-09T16:23:00Z">
        <w:r w:rsidR="0060711B" w:rsidRPr="0060711B">
          <w:rPr>
            <w:rFonts w:cs="Arial"/>
            <w:szCs w:val="22"/>
            <w:rPrChange w:id="570" w:author="William Moutier" w:date="2025-10-09T16:23:00Z">
              <w:rPr>
                <w:rFonts w:cs="Arial"/>
                <w:b/>
                <w:sz w:val="20"/>
              </w:rPr>
            </w:rPrChange>
          </w:rPr>
          <w:t xml:space="preserve">Figure </w:t>
        </w:r>
        <w:r w:rsidR="0060711B" w:rsidRPr="0060711B">
          <w:rPr>
            <w:rFonts w:cs="Arial"/>
            <w:noProof/>
            <w:szCs w:val="22"/>
            <w:rPrChange w:id="571" w:author="William Moutier" w:date="2025-10-09T16:23:00Z">
              <w:rPr>
                <w:rFonts w:cs="Arial"/>
                <w:b/>
                <w:noProof/>
                <w:sz w:val="20"/>
              </w:rPr>
            </w:rPrChange>
          </w:rPr>
          <w:t>10</w:t>
        </w:r>
      </w:ins>
      <w:ins w:id="572" w:author="William Moutier" w:date="2025-09-17T12:13:00Z">
        <w:r w:rsidR="00E83753" w:rsidRPr="0077118D">
          <w:rPr>
            <w:rFonts w:cs="Arial"/>
            <w:szCs w:val="22"/>
          </w:rPr>
          <w:fldChar w:fldCharType="end"/>
        </w:r>
      </w:ins>
      <w:ins w:id="573" w:author="William Moutier" w:date="2025-09-16T15:55:00Z">
        <w:r w:rsidR="0022078E" w:rsidRPr="0077118D">
          <w:rPr>
            <w:rFonts w:cs="Arial"/>
            <w:szCs w:val="22"/>
          </w:rPr>
          <w:fldChar w:fldCharType="begin"/>
        </w:r>
        <w:r w:rsidR="0022078E" w:rsidRPr="0077118D">
          <w:rPr>
            <w:rFonts w:cs="Arial"/>
            <w:szCs w:val="22"/>
          </w:rPr>
          <w:instrText xml:space="preserve"> REF _Ref195631919 \h </w:instrText>
        </w:r>
      </w:ins>
      <w:r w:rsidR="0022078E" w:rsidRPr="0077118D">
        <w:rPr>
          <w:rFonts w:cs="Arial"/>
          <w:szCs w:val="22"/>
        </w:rPr>
        <w:instrText xml:space="preserve"> \* MERGEFORMAT </w:instrText>
      </w:r>
      <w:r w:rsidR="0022078E" w:rsidRPr="0077118D">
        <w:rPr>
          <w:rFonts w:cs="Arial"/>
          <w:szCs w:val="22"/>
        </w:rPr>
      </w:r>
      <w:ins w:id="574" w:author="William Moutier" w:date="2025-09-16T15:55:00Z">
        <w:r w:rsidR="0022078E" w:rsidRPr="0077118D">
          <w:rPr>
            <w:rFonts w:cs="Arial"/>
            <w:szCs w:val="22"/>
          </w:rPr>
          <w:fldChar w:fldCharType="end"/>
        </w:r>
        <w:r w:rsidR="0022078E" w:rsidRPr="0077118D">
          <w:rPr>
            <w:rFonts w:cs="Arial"/>
            <w:szCs w:val="22"/>
          </w:rPr>
          <w:t xml:space="preserve"> displays the probability density functions (PDFs)</w:t>
        </w:r>
      </w:ins>
      <w:ins w:id="575" w:author="William Moutier" w:date="2025-09-16T15:56:00Z">
        <w:r w:rsidR="0022078E" w:rsidRPr="0077118D">
          <w:rPr>
            <w:rFonts w:cs="Arial"/>
            <w:szCs w:val="22"/>
          </w:rPr>
          <w:t xml:space="preserve"> of R</w:t>
        </w:r>
        <w:r w:rsidR="0022078E" w:rsidRPr="0077118D">
          <w:rPr>
            <w:rFonts w:cs="Arial"/>
            <w:szCs w:val="22"/>
            <w:vertAlign w:val="superscript"/>
            <w:rPrChange w:id="576" w:author="William Moutier" w:date="2025-10-09T11:19:00Z">
              <w:rPr/>
            </w:rPrChange>
          </w:rPr>
          <w:t>2</w:t>
        </w:r>
        <w:r w:rsidR="0022078E" w:rsidRPr="0077118D">
          <w:rPr>
            <w:rFonts w:cs="Arial"/>
            <w:szCs w:val="22"/>
          </w:rPr>
          <w:t xml:space="preserve"> values </w:t>
        </w:r>
      </w:ins>
      <w:ins w:id="577" w:author="William Moutier" w:date="2025-09-16T15:58:00Z">
        <w:r w:rsidR="0022078E" w:rsidRPr="0077118D">
          <w:rPr>
            <w:rFonts w:cs="Arial"/>
            <w:szCs w:val="22"/>
            <w:lang w:val="en-US" w:eastAsia="en-US"/>
            <w:rPrChange w:id="578" w:author="William Moutier" w:date="2025-10-09T11:19:00Z">
              <w:rPr>
                <w:rFonts w:ascii="Times New Roman" w:hAnsi="Times New Roman"/>
                <w:sz w:val="24"/>
                <w:lang w:val="en-US" w:eastAsia="en-US"/>
              </w:rPr>
            </w:rPrChange>
          </w:rPr>
          <w:t xml:space="preserve">between independent </w:t>
        </w:r>
      </w:ins>
      <w:ins w:id="579" w:author="William Moutier" w:date="2025-09-16T15:59:00Z">
        <w:r w:rsidR="0022078E" w:rsidRPr="0077118D">
          <w:rPr>
            <w:rFonts w:cs="Arial"/>
            <w:szCs w:val="22"/>
            <w:lang w:val="en-US" w:eastAsia="en-US"/>
            <w:rPrChange w:id="580" w:author="William Moutier" w:date="2025-10-09T11:19:00Z">
              <w:rPr>
                <w:rFonts w:ascii="Times New Roman" w:hAnsi="Times New Roman"/>
                <w:sz w:val="24"/>
                <w:lang w:val="en-US" w:eastAsia="en-US"/>
              </w:rPr>
            </w:rPrChange>
          </w:rPr>
          <w:t>ET</w:t>
        </w:r>
      </w:ins>
      <w:ins w:id="581" w:author="William Moutier" w:date="2025-09-16T15:58:00Z">
        <w:r w:rsidR="0022078E" w:rsidRPr="0077118D">
          <w:rPr>
            <w:rFonts w:cs="Arial"/>
            <w:szCs w:val="22"/>
            <w:lang w:val="en-US" w:eastAsia="en-US"/>
            <w:rPrChange w:id="582" w:author="William Moutier" w:date="2025-10-09T11:19:00Z">
              <w:rPr>
                <w:rFonts w:ascii="Times New Roman" w:hAnsi="Times New Roman"/>
                <w:sz w:val="24"/>
                <w:lang w:val="en-US" w:eastAsia="en-US"/>
              </w:rPr>
            </w:rPrChange>
          </w:rPr>
          <w:t xml:space="preserve"> products (CM SAF, GLEAM, LSA SAF, ERA5-Land, GLDAS 2.1) and</w:t>
        </w:r>
      </w:ins>
      <w:ins w:id="583" w:author="William Moutier" w:date="2025-10-09T09:56:00Z">
        <w:r w:rsidR="00C63C4C" w:rsidRPr="0077118D">
          <w:rPr>
            <w:rFonts w:cs="Arial"/>
            <w:szCs w:val="22"/>
            <w:lang w:val="en-US" w:eastAsia="en-US"/>
          </w:rPr>
          <w:t xml:space="preserve"> </w:t>
        </w:r>
        <w:r w:rsidR="00C63C4C" w:rsidRPr="0077118D">
          <w:rPr>
            <w:rFonts w:cs="Arial"/>
            <w:color w:val="000000"/>
            <w:szCs w:val="22"/>
            <w:shd w:val="clear" w:color="auto" w:fill="FFFFFF"/>
            <w:lang w:val="en-GB" w:eastAsia="en-US"/>
            <w:rPrChange w:id="584" w:author="William Moutier" w:date="2025-10-09T11:19:00Z">
              <w:rPr>
                <w:rFonts w:ascii="Menlo" w:hAnsi="Menlo" w:cs="Menlo"/>
                <w:color w:val="000000"/>
                <w:sz w:val="14"/>
                <w:szCs w:val="14"/>
                <w:shd w:val="clear" w:color="auto" w:fill="FFFFFF"/>
                <w:lang w:val="en-GB" w:eastAsia="en-US"/>
              </w:rPr>
            </w:rPrChange>
          </w:rPr>
          <w:t xml:space="preserve">three </w:t>
        </w:r>
      </w:ins>
      <w:ins w:id="585" w:author="William Moutier" w:date="2025-10-09T10:04:00Z">
        <w:r w:rsidR="00C63C4C" w:rsidRPr="0077118D">
          <w:rPr>
            <w:rFonts w:cs="Arial"/>
            <w:color w:val="000000"/>
            <w:szCs w:val="22"/>
            <w:shd w:val="clear" w:color="auto" w:fill="FFFFFF"/>
            <w:lang w:val="en-GB" w:eastAsia="en-US"/>
          </w:rPr>
          <w:t>water bal</w:t>
        </w:r>
        <w:r w:rsidR="00A96938" w:rsidRPr="0077118D">
          <w:rPr>
            <w:rFonts w:cs="Arial"/>
            <w:color w:val="000000"/>
            <w:szCs w:val="22"/>
            <w:shd w:val="clear" w:color="auto" w:fill="FFFFFF"/>
            <w:lang w:val="en-GB" w:eastAsia="en-US"/>
          </w:rPr>
          <w:t>ance</w:t>
        </w:r>
      </w:ins>
      <w:ins w:id="586" w:author="William Moutier" w:date="2025-10-09T09:56:00Z">
        <w:r w:rsidR="00C63C4C" w:rsidRPr="0077118D">
          <w:rPr>
            <w:rFonts w:cs="Arial"/>
            <w:color w:val="000000"/>
            <w:szCs w:val="22"/>
            <w:shd w:val="clear" w:color="auto" w:fill="FFFFFF"/>
            <w:lang w:val="en-GB" w:eastAsia="en-US"/>
            <w:rPrChange w:id="587" w:author="William Moutier" w:date="2025-10-09T11:19:00Z">
              <w:rPr>
                <w:rFonts w:ascii="Menlo" w:hAnsi="Menlo" w:cs="Menlo"/>
                <w:color w:val="000000"/>
                <w:sz w:val="14"/>
                <w:szCs w:val="14"/>
                <w:shd w:val="clear" w:color="auto" w:fill="FFFFFF"/>
                <w:lang w:val="en-GB" w:eastAsia="en-US"/>
              </w:rPr>
            </w:rPrChange>
          </w:rPr>
          <w:t>-</w:t>
        </w:r>
      </w:ins>
      <w:ins w:id="588" w:author="William Moutier" w:date="2025-10-09T10:04:00Z">
        <w:r w:rsidR="00C63C4C" w:rsidRPr="0077118D">
          <w:rPr>
            <w:rFonts w:cs="Arial"/>
            <w:color w:val="000000"/>
            <w:szCs w:val="22"/>
            <w:shd w:val="clear" w:color="auto" w:fill="FFFFFF"/>
            <w:lang w:val="en-GB" w:eastAsia="en-US"/>
          </w:rPr>
          <w:t>based</w:t>
        </w:r>
      </w:ins>
      <w:ins w:id="589" w:author="William Moutier" w:date="2025-10-09T09:56:00Z">
        <w:r w:rsidR="00C63C4C" w:rsidRPr="0077118D">
          <w:rPr>
            <w:rFonts w:cs="Arial"/>
            <w:color w:val="000000"/>
            <w:szCs w:val="22"/>
            <w:shd w:val="clear" w:color="auto" w:fill="FFFFFF"/>
            <w:lang w:val="en-GB" w:eastAsia="en-US"/>
            <w:rPrChange w:id="590" w:author="William Moutier" w:date="2025-10-09T11:19:00Z">
              <w:rPr>
                <w:rFonts w:ascii="Menlo" w:hAnsi="Menlo" w:cs="Menlo"/>
                <w:color w:val="000000"/>
                <w:sz w:val="14"/>
                <w:szCs w:val="14"/>
                <w:shd w:val="clear" w:color="auto" w:fill="FFFFFF"/>
                <w:lang w:val="en-GB" w:eastAsia="en-US"/>
              </w:rPr>
            </w:rPrChange>
          </w:rPr>
          <w:t xml:space="preserve"> ET estimates:</w:t>
        </w:r>
      </w:ins>
      <w:ins w:id="591" w:author="William Moutier" w:date="2025-09-17T09:23:00Z">
        <w:r w:rsidR="006A0CDE" w:rsidRPr="0077118D">
          <w:rPr>
            <w:rFonts w:cs="Arial"/>
            <w:szCs w:val="22"/>
            <w:lang w:val="en-US" w:eastAsia="en-US"/>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ins>
      <w:ins w:id="592" w:author="William Moutier" w:date="2025-09-16T15:58:00Z">
        <w:r w:rsidR="0022078E" w:rsidRPr="0077118D">
          <w:rPr>
            <w:rFonts w:cs="Arial"/>
            <w:szCs w:val="22"/>
            <w:lang w:val="en-US" w:eastAsia="en-US"/>
            <w:rPrChange w:id="593" w:author="William Moutier" w:date="2025-10-09T11:19:00Z">
              <w:rPr>
                <w:rFonts w:ascii="Times New Roman" w:hAnsi="Times New Roman"/>
                <w:sz w:val="24"/>
                <w:lang w:val="en-US" w:eastAsia="en-US"/>
              </w:rPr>
            </w:rPrChange>
          </w:rPr>
          <w:t xml:space="preserve">, </w:t>
        </w:r>
      </w:ins>
      <m:oMath>
        <m:sSubSup>
          <m:sSubSupPr>
            <m:ctrlPr>
              <w:ins w:id="594" w:author="William Moutier" w:date="2025-09-17T09:24:00Z">
                <w:rPr>
                  <w:rFonts w:ascii="Cambria Math" w:hAnsi="Cambria Math" w:cs="Arial"/>
                  <w:i/>
                  <w:szCs w:val="22"/>
                </w:rPr>
              </w:ins>
            </m:ctrlPr>
          </m:sSubSupPr>
          <m:e>
            <m:r>
              <w:ins w:id="595" w:author="William Moutier" w:date="2025-09-17T09:24:00Z">
                <m:rPr>
                  <m:nor/>
                </m:rPr>
                <w:rPr>
                  <w:rFonts w:cs="Arial"/>
                  <w:szCs w:val="22"/>
                </w:rPr>
                <m:t>ET</m:t>
              </w:ins>
            </m:r>
          </m:e>
          <m:sub>
            <m:r>
              <w:ins w:id="596" w:author="William Moutier" w:date="2025-09-17T09:24:00Z">
                <m:rPr>
                  <m:nor/>
                </m:rPr>
                <w:rPr>
                  <w:rFonts w:cs="Arial"/>
                  <w:szCs w:val="22"/>
                </w:rPr>
                <m:t>WB</m:t>
              </w:ins>
            </m:r>
          </m:sub>
          <m:sup>
            <m:r>
              <w:ins w:id="597" w:author="William Moutier" w:date="2025-09-17T09:24:00Z">
                <m:rPr>
                  <m:nor/>
                </m:rPr>
                <w:rPr>
                  <w:rFonts w:cs="Arial"/>
                  <w:szCs w:val="22"/>
                  <w:rPrChange w:id="598" w:author="William Moutier" w:date="2025-10-09T11:19:00Z">
                    <w:rPr>
                      <w:rFonts w:ascii="Cambria Math" w:cs="Arial"/>
                      <w:szCs w:val="22"/>
                    </w:rPr>
                  </w:rPrChange>
                </w:rPr>
                <m:t>MSWEP</m:t>
              </w:ins>
            </m:r>
          </m:sup>
        </m:sSubSup>
      </m:oMath>
      <w:ins w:id="599" w:author="William Moutier" w:date="2025-09-16T15:58:00Z">
        <w:r w:rsidR="0022078E" w:rsidRPr="0077118D">
          <w:rPr>
            <w:rFonts w:cs="Arial"/>
            <w:szCs w:val="22"/>
            <w:lang w:val="en-US" w:eastAsia="en-US"/>
            <w:rPrChange w:id="600" w:author="William Moutier" w:date="2025-10-09T11:19:00Z">
              <w:rPr>
                <w:rFonts w:ascii="Times New Roman" w:hAnsi="Times New Roman"/>
                <w:sz w:val="24"/>
                <w:lang w:val="en-US" w:eastAsia="en-US"/>
              </w:rPr>
            </w:rPrChange>
          </w:rPr>
          <w:t xml:space="preserve">, and </w:t>
        </w:r>
      </w:ins>
      <m:oMath>
        <m:sSubSup>
          <m:sSubSupPr>
            <m:ctrlPr>
              <w:ins w:id="601" w:author="William Moutier" w:date="2025-09-17T09:24:00Z">
                <w:rPr>
                  <w:rFonts w:ascii="Cambria Math" w:hAnsi="Cambria Math" w:cs="Arial"/>
                  <w:i/>
                  <w:szCs w:val="22"/>
                </w:rPr>
              </w:ins>
            </m:ctrlPr>
          </m:sSubSupPr>
          <m:e>
            <m:r>
              <w:ins w:id="602" w:author="William Moutier" w:date="2025-09-17T09:24:00Z">
                <m:rPr>
                  <m:nor/>
                </m:rPr>
                <w:rPr>
                  <w:rFonts w:cs="Arial"/>
                  <w:szCs w:val="22"/>
                </w:rPr>
                <m:t>ET</m:t>
              </w:ins>
            </m:r>
          </m:e>
          <m:sub>
            <m:r>
              <w:ins w:id="603" w:author="William Moutier" w:date="2025-09-17T09:24:00Z">
                <m:rPr>
                  <m:nor/>
                </m:rPr>
                <w:rPr>
                  <w:rFonts w:cs="Arial"/>
                  <w:szCs w:val="22"/>
                </w:rPr>
                <m:t>WB</m:t>
              </w:ins>
            </m:r>
          </m:sub>
          <m:sup>
            <m:r>
              <w:ins w:id="604" w:author="William Moutier" w:date="2025-09-17T09:24:00Z">
                <m:rPr>
                  <m:nor/>
                </m:rPr>
                <w:rPr>
                  <w:rFonts w:cs="Arial"/>
                  <w:szCs w:val="22"/>
                  <w:rPrChange w:id="605" w:author="William Moutier" w:date="2025-10-09T11:19:00Z">
                    <w:rPr>
                      <w:rFonts w:ascii="Cambria Math" w:cs="Arial"/>
                      <w:szCs w:val="22"/>
                    </w:rPr>
                  </w:rPrChange>
                </w:rPr>
                <m:t>E-OBS</m:t>
              </w:ins>
            </m:r>
          </m:sup>
        </m:sSubSup>
      </m:oMath>
      <w:ins w:id="606" w:author="William Moutier" w:date="2025-09-16T15:58:00Z">
        <w:r w:rsidR="0022078E" w:rsidRPr="0077118D">
          <w:rPr>
            <w:rFonts w:cs="Arial"/>
            <w:szCs w:val="22"/>
            <w:lang w:val="en-US" w:eastAsia="en-US"/>
            <w:rPrChange w:id="607" w:author="William Moutier" w:date="2025-10-09T11:19:00Z">
              <w:rPr>
                <w:rFonts w:ascii="Times New Roman" w:hAnsi="Times New Roman"/>
                <w:sz w:val="24"/>
                <w:lang w:val="en-US" w:eastAsia="en-US"/>
              </w:rPr>
            </w:rPrChange>
          </w:rPr>
          <w:t>.</w:t>
        </w:r>
      </w:ins>
      <w:ins w:id="608" w:author="William Moutier" w:date="2025-09-16T16:00:00Z">
        <w:r w:rsidR="0022078E" w:rsidRPr="0077118D">
          <w:rPr>
            <w:rFonts w:cs="Arial"/>
            <w:szCs w:val="22"/>
            <w:lang w:val="en-US" w:eastAsia="en-US"/>
            <w:rPrChange w:id="609" w:author="William Moutier" w:date="2025-10-09T11:19:00Z">
              <w:rPr>
                <w:rFonts w:ascii="Times New Roman" w:hAnsi="Times New Roman"/>
                <w:sz w:val="24"/>
                <w:lang w:val="en-US" w:eastAsia="en-US"/>
              </w:rPr>
            </w:rPrChange>
          </w:rPr>
          <w:t xml:space="preserve"> Across all datasets</w:t>
        </w:r>
      </w:ins>
      <w:ins w:id="610" w:author="William Moutier" w:date="2025-10-09T09:55:00Z">
        <w:r w:rsidR="00C63C4C" w:rsidRPr="0077118D">
          <w:rPr>
            <w:rFonts w:cs="Arial"/>
            <w:szCs w:val="22"/>
            <w:lang w:val="en-US" w:eastAsia="en-US"/>
          </w:rPr>
          <w:t xml:space="preserve"> and basins</w:t>
        </w:r>
      </w:ins>
      <w:ins w:id="611" w:author="William Moutier" w:date="2025-09-16T16:00:00Z">
        <w:r w:rsidR="0022078E" w:rsidRPr="0077118D">
          <w:rPr>
            <w:rFonts w:cs="Arial"/>
            <w:szCs w:val="22"/>
            <w:lang w:val="en-US" w:eastAsia="en-US"/>
            <w:rPrChange w:id="612" w:author="William Moutier" w:date="2025-10-09T11:19:00Z">
              <w:rPr>
                <w:rFonts w:ascii="Times New Roman" w:hAnsi="Times New Roman"/>
                <w:sz w:val="24"/>
                <w:lang w:val="en-US" w:eastAsia="en-US"/>
              </w:rPr>
            </w:rPrChange>
          </w:rPr>
          <w:t xml:space="preserve">, the </w:t>
        </w:r>
        <w:r w:rsidR="0022078E" w:rsidRPr="0077118D">
          <w:rPr>
            <w:rFonts w:cs="Arial"/>
            <w:bCs/>
            <w:szCs w:val="22"/>
            <w:lang w:val="en-US" w:eastAsia="en-US"/>
            <w:rPrChange w:id="613" w:author="William Moutier" w:date="2025-10-09T11:19:00Z">
              <w:rPr>
                <w:rFonts w:ascii="Times New Roman" w:hAnsi="Times New Roman"/>
                <w:b/>
                <w:bCs/>
                <w:sz w:val="24"/>
                <w:lang w:val="en-US" w:eastAsia="en-US"/>
              </w:rPr>
            </w:rPrChange>
          </w:rPr>
          <w:t xml:space="preserve">use of GIRAFE precipitation </w:t>
        </w:r>
        <w:r w:rsidR="0022078E" w:rsidRPr="0077118D">
          <w:rPr>
            <w:rFonts w:cs="Arial"/>
            <w:szCs w:val="22"/>
            <w:lang w:val="en-US" w:eastAsia="en-US"/>
            <w:rPrChange w:id="614" w:author="William Moutier" w:date="2025-10-09T11:19:00Z">
              <w:rPr>
                <w:rFonts w:ascii="Times New Roman" w:hAnsi="Times New Roman"/>
                <w:sz w:val="24"/>
                <w:lang w:val="en-US" w:eastAsia="en-US"/>
              </w:rPr>
            </w:rPrChange>
          </w:rPr>
          <w:t xml:space="preserve">systematically leads to higher R² values compared to MSWEP or E-OBS, indicating </w:t>
        </w:r>
      </w:ins>
      <w:ins w:id="615" w:author="William Moutier" w:date="2025-10-09T10:05:00Z">
        <w:r w:rsidR="00A96938" w:rsidRPr="0077118D">
          <w:rPr>
            <w:rFonts w:cs="Arial"/>
            <w:szCs w:val="22"/>
            <w:lang w:val="en-US" w:eastAsia="en-US"/>
          </w:rPr>
          <w:t>stronger alignment</w:t>
        </w:r>
      </w:ins>
      <w:ins w:id="616" w:author="William Moutier" w:date="2025-09-16T16:00:00Z">
        <w:r w:rsidR="0022078E" w:rsidRPr="0077118D">
          <w:rPr>
            <w:rFonts w:cs="Arial"/>
            <w:szCs w:val="22"/>
            <w:lang w:val="en-US" w:eastAsia="en-US"/>
            <w:rPrChange w:id="617" w:author="William Moutier" w:date="2025-10-09T11:19:00Z">
              <w:rPr>
                <w:rFonts w:ascii="Times New Roman" w:hAnsi="Times New Roman"/>
                <w:sz w:val="24"/>
                <w:lang w:val="en-US" w:eastAsia="en-US"/>
              </w:rPr>
            </w:rPrChange>
          </w:rPr>
          <w:t xml:space="preserve"> with independent ET products.</w:t>
        </w:r>
      </w:ins>
      <w:ins w:id="618" w:author="William Moutier" w:date="2025-10-09T10:06:00Z">
        <w:r w:rsidR="00A96938" w:rsidRPr="0077118D">
          <w:rPr>
            <w:rFonts w:cs="Arial"/>
            <w:color w:val="000000"/>
            <w:szCs w:val="22"/>
            <w:shd w:val="clear" w:color="auto" w:fill="FFFFFF"/>
            <w:rPrChange w:id="619" w:author="William Moutier" w:date="2025-10-09T11:19:00Z">
              <w:rPr>
                <w:rFonts w:ascii="Menlo" w:hAnsi="Menlo" w:cs="Menlo"/>
                <w:color w:val="000000"/>
                <w:sz w:val="14"/>
                <w:szCs w:val="14"/>
                <w:shd w:val="clear" w:color="auto" w:fill="FFFFFF"/>
              </w:rPr>
            </w:rPrChange>
          </w:rPr>
          <w:t xml:space="preserve"> </w:t>
        </w:r>
        <w:r w:rsidR="00A96938" w:rsidRPr="0077118D">
          <w:rPr>
            <w:rFonts w:cs="Arial"/>
            <w:color w:val="000000"/>
            <w:szCs w:val="22"/>
            <w:shd w:val="clear" w:color="auto" w:fill="FFFFFF"/>
            <w:lang w:val="en-GB" w:eastAsia="en-US"/>
            <w:rPrChange w:id="620" w:author="William Moutier" w:date="2025-10-09T11:19:00Z">
              <w:rPr>
                <w:rFonts w:ascii="Menlo" w:hAnsi="Menlo" w:cs="Menlo"/>
                <w:color w:val="000000"/>
                <w:sz w:val="14"/>
                <w:szCs w:val="14"/>
                <w:shd w:val="clear" w:color="auto" w:fill="FFFFFF"/>
                <w:lang w:val="en-GB" w:eastAsia="en-US"/>
              </w:rPr>
            </w:rPrChange>
          </w:rPr>
          <w:t>This pattern is not limited to a specific product or region; it is observed across all independent ET datasets, suggesting that the higher correlations are not driven by dataset-specific features (e.g., CM SAF only) or by local conditions (e.g., the Düsseldorf basin).</w:t>
        </w:r>
      </w:ins>
      <w:ins w:id="621" w:author="William Moutier" w:date="2025-10-09T10:07:00Z">
        <w:r w:rsidR="00A96938" w:rsidRPr="0077118D">
          <w:rPr>
            <w:rFonts w:cs="Arial"/>
            <w:color w:val="000000"/>
            <w:szCs w:val="22"/>
            <w:shd w:val="clear" w:color="auto" w:fill="FFFFFF"/>
            <w:lang w:val="en-GB" w:eastAsia="en-US"/>
          </w:rPr>
          <w:t xml:space="preserve"> </w:t>
        </w:r>
        <w:r w:rsidR="00A96938" w:rsidRPr="0077118D">
          <w:rPr>
            <w:rFonts w:cs="Arial"/>
            <w:color w:val="000000"/>
            <w:szCs w:val="22"/>
            <w:shd w:val="clear" w:color="auto" w:fill="FFFFFF"/>
            <w:lang w:val="en-GB" w:eastAsia="en-US"/>
            <w:rPrChange w:id="622" w:author="William Moutier" w:date="2025-10-09T11:19:00Z">
              <w:rPr>
                <w:rFonts w:ascii="Menlo" w:hAnsi="Menlo" w:cs="Menlo"/>
                <w:color w:val="000000"/>
                <w:sz w:val="14"/>
                <w:szCs w:val="14"/>
                <w:shd w:val="clear" w:color="auto" w:fill="FFFFFF"/>
                <w:lang w:val="en-GB" w:eastAsia="en-US"/>
              </w:rPr>
            </w:rPrChange>
          </w:rPr>
          <w:t xml:space="preserve">When applying the GIRAFE snow flag the number of valid months and basins decreases (see </w:t>
        </w:r>
      </w:ins>
      <w:ins w:id="623" w:author="William Moutier" w:date="2025-10-09T11:18:00Z">
        <w:r w:rsidR="005D6A24" w:rsidRPr="0077118D">
          <w:rPr>
            <w:rFonts w:cs="Arial"/>
            <w:color w:val="000000"/>
            <w:szCs w:val="22"/>
            <w:highlight w:val="yellow"/>
            <w:shd w:val="clear" w:color="auto" w:fill="FFFFFF"/>
            <w:lang w:val="en-GB" w:eastAsia="en-US"/>
          </w:rPr>
          <w:fldChar w:fldCharType="begin"/>
        </w:r>
        <w:r w:rsidR="005D6A24" w:rsidRPr="0077118D">
          <w:rPr>
            <w:rFonts w:cs="Arial"/>
            <w:color w:val="000000"/>
            <w:szCs w:val="22"/>
            <w:shd w:val="clear" w:color="auto" w:fill="FFFFFF"/>
            <w:lang w:val="en-GB" w:eastAsia="en-US"/>
          </w:rPr>
          <w:instrText xml:space="preserve"> REF _Ref210901132 \h </w:instrText>
        </w:r>
        <w:r w:rsidR="005D6A24" w:rsidRPr="0077118D">
          <w:rPr>
            <w:rFonts w:cs="Arial"/>
            <w:color w:val="000000"/>
            <w:szCs w:val="22"/>
            <w:highlight w:val="yellow"/>
            <w:shd w:val="clear" w:color="auto" w:fill="FFFFFF"/>
            <w:lang w:val="en-GB" w:eastAsia="en-US"/>
          </w:rPr>
        </w:r>
      </w:ins>
      <w:r w:rsidR="005D6A24" w:rsidRPr="0077118D">
        <w:rPr>
          <w:rFonts w:cs="Arial"/>
          <w:color w:val="000000"/>
          <w:szCs w:val="22"/>
          <w:highlight w:val="yellow"/>
          <w:shd w:val="clear" w:color="auto" w:fill="FFFFFF"/>
          <w:lang w:val="en-GB" w:eastAsia="en-US"/>
          <w:rPrChange w:id="624" w:author="William Moutier" w:date="2025-10-09T11:19:00Z">
            <w:rPr>
              <w:rFonts w:cs="Arial"/>
              <w:b/>
              <w:color w:val="000000"/>
              <w:szCs w:val="22"/>
              <w:highlight w:val="yellow"/>
              <w:shd w:val="clear" w:color="auto" w:fill="FFFFFF"/>
              <w:lang w:val="en-GB" w:eastAsia="en-US"/>
            </w:rPr>
          </w:rPrChange>
        </w:rPr>
        <w:instrText xml:space="preserve"> \* MERGEFORMAT </w:instrText>
      </w:r>
      <w:r w:rsidR="005D6A24" w:rsidRPr="0077118D">
        <w:rPr>
          <w:rFonts w:cs="Arial"/>
          <w:color w:val="000000"/>
          <w:szCs w:val="22"/>
          <w:highlight w:val="yellow"/>
          <w:shd w:val="clear" w:color="auto" w:fill="FFFFFF"/>
          <w:lang w:val="en-GB" w:eastAsia="en-US"/>
        </w:rPr>
        <w:fldChar w:fldCharType="separate"/>
      </w:r>
      <w:ins w:id="625" w:author="William Moutier" w:date="2025-10-09T16:23:00Z">
        <w:r w:rsidR="0060711B" w:rsidRPr="0060711B">
          <w:rPr>
            <w:rFonts w:cs="Arial"/>
            <w:szCs w:val="22"/>
          </w:rPr>
          <w:t xml:space="preserve">Figure </w:t>
        </w:r>
        <w:r w:rsidR="0060711B" w:rsidRPr="0060711B">
          <w:rPr>
            <w:rFonts w:cs="Arial"/>
            <w:noProof/>
            <w:szCs w:val="22"/>
            <w:rPrChange w:id="626" w:author="William Moutier" w:date="2025-10-09T16:23:00Z">
              <w:rPr>
                <w:rFonts w:cs="Arial"/>
                <w:b/>
                <w:noProof/>
                <w:sz w:val="20"/>
              </w:rPr>
            </w:rPrChange>
          </w:rPr>
          <w:t>20</w:t>
        </w:r>
      </w:ins>
      <w:ins w:id="627" w:author="William Moutier" w:date="2025-10-09T11:18:00Z">
        <w:r w:rsidR="005D6A24" w:rsidRPr="0077118D">
          <w:rPr>
            <w:rFonts w:cs="Arial"/>
            <w:color w:val="000000"/>
            <w:szCs w:val="22"/>
            <w:highlight w:val="yellow"/>
            <w:shd w:val="clear" w:color="auto" w:fill="FFFFFF"/>
            <w:lang w:val="en-GB" w:eastAsia="en-US"/>
          </w:rPr>
          <w:fldChar w:fldCharType="end"/>
        </w:r>
      </w:ins>
      <w:ins w:id="628" w:author="William Moutier" w:date="2025-10-09T10:08:00Z">
        <w:r w:rsidR="00A96938" w:rsidRPr="0077118D">
          <w:rPr>
            <w:rFonts w:cs="Arial"/>
            <w:color w:val="000000"/>
            <w:szCs w:val="22"/>
            <w:shd w:val="clear" w:color="auto" w:fill="FFFFFF"/>
            <w:lang w:val="en-GB" w:eastAsia="en-US"/>
          </w:rPr>
          <w:t xml:space="preserve"> in </w:t>
        </w:r>
      </w:ins>
      <w:ins w:id="629" w:author="William Moutier" w:date="2025-10-09T10:13:00Z">
        <w:r w:rsidR="00A96938" w:rsidRPr="0077118D">
          <w:rPr>
            <w:rFonts w:cs="Arial"/>
            <w:color w:val="000000"/>
            <w:szCs w:val="22"/>
            <w:shd w:val="clear" w:color="auto" w:fill="FFFFFF"/>
            <w:lang w:val="en-GB" w:eastAsia="en-US"/>
          </w:rPr>
          <w:t>Appendix</w:t>
        </w:r>
      </w:ins>
      <w:ins w:id="630" w:author="William Moutier" w:date="2025-10-09T10:07:00Z">
        <w:r w:rsidR="00A96938" w:rsidRPr="0077118D">
          <w:rPr>
            <w:rFonts w:cs="Arial"/>
            <w:color w:val="000000"/>
            <w:szCs w:val="22"/>
            <w:shd w:val="clear" w:color="auto" w:fill="FFFFFF"/>
            <w:lang w:val="en-GB" w:eastAsia="en-US"/>
            <w:rPrChange w:id="631" w:author="William Moutier" w:date="2025-10-09T11:19:00Z">
              <w:rPr>
                <w:rFonts w:ascii="Menlo" w:hAnsi="Menlo" w:cs="Menlo"/>
                <w:color w:val="000000"/>
                <w:sz w:val="14"/>
                <w:szCs w:val="14"/>
                <w:shd w:val="clear" w:color="auto" w:fill="FFFFFF"/>
                <w:lang w:val="en-GB" w:eastAsia="en-US"/>
              </w:rPr>
            </w:rPrChange>
          </w:rPr>
          <w:t xml:space="preserve">), shifting the analysis toward summer periods. </w:t>
        </w:r>
      </w:ins>
      <w:ins w:id="632" w:author="William Moutier" w:date="2025-10-09T11:19:00Z">
        <w:r w:rsidR="0077118D" w:rsidRPr="0077118D">
          <w:rPr>
            <w:rFonts w:cs="Arial"/>
            <w:color w:val="000000"/>
            <w:szCs w:val="22"/>
            <w:shd w:val="clear" w:color="auto" w:fill="FFFFFF"/>
            <w:lang w:val="en-GB" w:eastAsia="en-US"/>
            <w:rPrChange w:id="633" w:author="William Moutier" w:date="2025-10-09T11:19:00Z">
              <w:rPr>
                <w:rFonts w:ascii="Menlo" w:hAnsi="Menlo" w:cs="Menlo"/>
                <w:color w:val="000000"/>
                <w:sz w:val="14"/>
                <w:szCs w:val="14"/>
                <w:shd w:val="clear" w:color="auto" w:fill="FFFFFF"/>
                <w:lang w:val="en-GB" w:eastAsia="en-US"/>
              </w:rPr>
            </w:rPrChange>
          </w:rPr>
          <w:t>Nevertheless, the overall pattern remains: the use of GIRAFE precipitation continues to yield higher R² values, reinforcing the robustness of this result. This indicates that the observed improvements are not solely driven by extreme or low winter values but reflect a more consistent alignment between precipitation inputs and ET estimates.</w:t>
        </w:r>
      </w:ins>
    </w:p>
    <w:p w14:paraId="5FE3C186" w14:textId="77777777" w:rsidR="004242DF" w:rsidRDefault="004242DF" w:rsidP="004242DF">
      <w:pPr>
        <w:keepNext/>
        <w:jc w:val="center"/>
        <w:rPr>
          <w:ins w:id="634" w:author="William Moutier" w:date="2025-10-09T11:35:00Z"/>
        </w:rPr>
      </w:pPr>
      <w:ins w:id="635" w:author="William Moutier" w:date="2025-10-09T11:35:00Z">
        <w:r>
          <w:rPr>
            <w:noProof/>
          </w:rPr>
          <w:drawing>
            <wp:inline distT="0" distB="0" distL="0" distR="0" wp14:anchorId="4C5999CF" wp14:editId="246E6F3F">
              <wp:extent cx="4871256" cy="2435628"/>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1256" cy="2435628"/>
                      </a:xfrm>
                      <a:prstGeom prst="rect">
                        <a:avLst/>
                      </a:prstGeom>
                    </pic:spPr>
                  </pic:pic>
                </a:graphicData>
              </a:graphic>
            </wp:inline>
          </w:drawing>
        </w:r>
      </w:ins>
    </w:p>
    <w:p w14:paraId="3F842A5A" w14:textId="4BDE6455" w:rsidR="004242DF" w:rsidRDefault="004242DF" w:rsidP="004242DF">
      <w:pPr>
        <w:spacing w:after="0" w:line="240" w:lineRule="auto"/>
        <w:rPr>
          <w:ins w:id="636" w:author="William Moutier" w:date="2025-10-09T11:35:00Z"/>
          <w:rFonts w:cs="Arial"/>
          <w:b/>
          <w:sz w:val="20"/>
          <w:lang w:val="en-US" w:eastAsia="en-US"/>
        </w:rPr>
      </w:pPr>
      <w:bookmarkStart w:id="637" w:name="_Ref209003608"/>
      <w:bookmarkStart w:id="638" w:name="_Toc210919440"/>
      <w:ins w:id="639" w:author="William Moutier" w:date="2025-10-09T11:35:00Z">
        <w:r w:rsidRPr="001C5683">
          <w:rPr>
            <w:rFonts w:cs="Arial"/>
            <w:b/>
            <w:sz w:val="20"/>
          </w:rPr>
          <w:t xml:space="preserve">Figure </w:t>
        </w:r>
        <w:r w:rsidRPr="001C5683">
          <w:rPr>
            <w:rFonts w:cs="Arial"/>
            <w:b/>
            <w:sz w:val="20"/>
          </w:rPr>
          <w:fldChar w:fldCharType="begin"/>
        </w:r>
        <w:r w:rsidRPr="001C5683">
          <w:rPr>
            <w:rFonts w:cs="Arial"/>
            <w:b/>
            <w:sz w:val="20"/>
          </w:rPr>
          <w:instrText xml:space="preserve"> SEQ Figure \* ARABIC </w:instrText>
        </w:r>
        <w:r w:rsidRPr="001C5683">
          <w:rPr>
            <w:rFonts w:cs="Arial"/>
            <w:b/>
            <w:sz w:val="20"/>
          </w:rPr>
          <w:fldChar w:fldCharType="separate"/>
        </w:r>
      </w:ins>
      <w:ins w:id="640" w:author="William Moutier" w:date="2025-10-09T16:23:00Z">
        <w:r w:rsidR="0060711B">
          <w:rPr>
            <w:rFonts w:cs="Arial"/>
            <w:b/>
            <w:noProof/>
            <w:sz w:val="20"/>
          </w:rPr>
          <w:t>10</w:t>
        </w:r>
      </w:ins>
      <w:ins w:id="641" w:author="William Moutier" w:date="2025-10-09T11:35:00Z">
        <w:r w:rsidRPr="001C5683">
          <w:rPr>
            <w:rFonts w:cs="Arial"/>
            <w:b/>
            <w:sz w:val="20"/>
          </w:rPr>
          <w:fldChar w:fldCharType="end"/>
        </w:r>
        <w:bookmarkEnd w:id="637"/>
        <w:r w:rsidRPr="001C5683">
          <w:rPr>
            <w:rFonts w:cs="Arial"/>
            <w:b/>
            <w:sz w:val="20"/>
          </w:rPr>
          <w:t xml:space="preserve">: </w:t>
        </w:r>
        <w:r w:rsidRPr="001C5683">
          <w:rPr>
            <w:rFonts w:cs="Arial"/>
            <w:b/>
            <w:sz w:val="20"/>
            <w:lang w:val="en-US" w:eastAsia="en-US"/>
          </w:rPr>
          <w:t xml:space="preserve">Probability density functions (PDFs) of R² values between independent evapotranspiration (ET) products (CM SAF, GLEAM, LSA SAF, ERA5-Land, GLDAS 2.1) and ET derived from the </w:t>
        </w:r>
        <w:r w:rsidRPr="001C5683">
          <w:rPr>
            <w:rFonts w:cs="Arial"/>
            <w:b/>
            <w:sz w:val="20"/>
          </w:rPr>
          <w:t xml:space="preserve">water balance-derived evapotranspiration estimates based </w:t>
        </w:r>
        <w:r w:rsidRPr="001C5683">
          <w:rPr>
            <w:rFonts w:cs="Arial"/>
            <w:b/>
            <w:sz w:val="20"/>
            <w:lang w:val="en-US" w:eastAsia="en-US"/>
          </w:rPr>
          <w:t>using three different precipitation datasets: GIRAFE (top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GIRAFE</m:t>
              </m:r>
            </m:sup>
          </m:sSubSup>
        </m:oMath>
        <w:r w:rsidRPr="001C5683">
          <w:rPr>
            <w:rFonts w:cs="Arial"/>
            <w:b/>
            <w:sz w:val="20"/>
            <w:lang w:val="en-US" w:eastAsia="en-US"/>
          </w:rPr>
          <w:t>), MSWEP (middle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MSWEP</m:t>
              </m:r>
            </m:sup>
          </m:sSubSup>
        </m:oMath>
        <w:r w:rsidRPr="001C5683">
          <w:rPr>
            <w:rFonts w:cs="Arial"/>
            <w:b/>
            <w:sz w:val="20"/>
            <w:lang w:val="en-US" w:eastAsia="en-US"/>
          </w:rPr>
          <w:t>), and E-OBS (bottom row</w:t>
        </w:r>
        <w:r w:rsidRPr="003F2298">
          <w:rPr>
            <w:rFonts w:cs="Arial"/>
            <w:b/>
            <w:sz w:val="20"/>
            <w:lang w:val="en-US" w:eastAsia="en-US"/>
          </w:rPr>
          <w:t xml:space="preserve">, </w:t>
        </w:r>
        <m:oMath>
          <m:sSubSup>
            <m:sSubSupPr>
              <m:ctrlPr>
                <w:rPr>
                  <w:rFonts w:ascii="Cambria Math" w:hAnsi="Cambria Math" w:cs="Arial"/>
                  <w:b/>
                  <w:i/>
                  <w:sz w:val="20"/>
                </w:rPr>
              </m:ctrlPr>
            </m:sSubSupPr>
            <m:e>
              <m:r>
                <m:rPr>
                  <m:nor/>
                </m:rPr>
                <w:rPr>
                  <w:rFonts w:cs="Arial"/>
                  <w:b/>
                  <w:sz w:val="20"/>
                </w:rPr>
                <m:t>ET</m:t>
              </m:r>
            </m:e>
            <m:sub>
              <m:r>
                <m:rPr>
                  <m:nor/>
                </m:rPr>
                <w:rPr>
                  <w:rFonts w:cs="Arial"/>
                  <w:b/>
                  <w:sz w:val="20"/>
                </w:rPr>
                <m:t>WB</m:t>
              </m:r>
            </m:sub>
            <m:sup>
              <m:r>
                <m:rPr>
                  <m:nor/>
                </m:rPr>
                <w:rPr>
                  <w:rFonts w:cs="Arial"/>
                  <w:b/>
                  <w:sz w:val="20"/>
                </w:rPr>
                <m:t>E-OBS</m:t>
              </m:r>
            </m:sup>
          </m:sSubSup>
        </m:oMath>
        <w:r w:rsidRPr="001C5683">
          <w:rPr>
            <w:rFonts w:cs="Arial"/>
            <w:b/>
            <w:sz w:val="20"/>
            <w:lang w:val="en-US" w:eastAsia="en-US"/>
          </w:rPr>
          <w:t xml:space="preserve">).Left panels show results without applying a snow flag, while right panels include only values where the GIRAFE snow flag is set to 0. Each color represents one ET product, with </w:t>
        </w:r>
        <w:r w:rsidRPr="001C5683">
          <w:rPr>
            <w:rFonts w:cs="Arial"/>
            <w:b/>
            <w:i/>
            <w:iCs/>
            <w:sz w:val="20"/>
            <w:lang w:val="en-US" w:eastAsia="en-US"/>
          </w:rPr>
          <w:t>N</w:t>
        </w:r>
        <w:r w:rsidRPr="001C5683">
          <w:rPr>
            <w:rFonts w:cs="Arial"/>
            <w:b/>
            <w:sz w:val="20"/>
            <w:lang w:val="en-US" w:eastAsia="en-US"/>
          </w:rPr>
          <w:t xml:space="preserve"> in the legend indicating the number of valid R² values (p-value &lt; 0.05) used to compute the PDFs </w:t>
        </w:r>
        <w:r w:rsidRPr="003F2298">
          <w:rPr>
            <w:rFonts w:cs="Arial"/>
            <w:b/>
            <w:sz w:val="20"/>
            <w:lang w:val="en-US" w:eastAsia="en-US"/>
          </w:rPr>
          <w:t>(</w:t>
        </w:r>
        <w:r w:rsidRPr="001C5683">
          <w:rPr>
            <w:rFonts w:cs="Arial"/>
            <w:b/>
            <w:sz w:val="20"/>
            <w:lang w:val="en-US" w:eastAsia="en-US"/>
          </w:rPr>
          <w:t>corresponding to the number of basins</w:t>
        </w:r>
        <w:r w:rsidRPr="003F2298">
          <w:rPr>
            <w:rFonts w:cs="Arial"/>
            <w:b/>
            <w:sz w:val="20"/>
            <w:lang w:val="en-US" w:eastAsia="en-US"/>
          </w:rPr>
          <w:t>)</w:t>
        </w:r>
        <w:r w:rsidRPr="001C5683">
          <w:rPr>
            <w:rFonts w:cs="Arial"/>
            <w:b/>
            <w:sz w:val="20"/>
            <w:lang w:val="en-US" w:eastAsia="en-US"/>
          </w:rPr>
          <w:t>.</w:t>
        </w:r>
        <w:bookmarkEnd w:id="638"/>
      </w:ins>
    </w:p>
    <w:p w14:paraId="3D3D8ED9" w14:textId="518715C7" w:rsidR="00E308E7" w:rsidRPr="004242DF" w:rsidRDefault="0077118D">
      <w:pPr>
        <w:spacing w:after="0" w:line="240" w:lineRule="auto"/>
        <w:rPr>
          <w:ins w:id="642" w:author="William Moutier" w:date="2025-09-17T10:28:00Z"/>
          <w:rFonts w:cs="Arial"/>
          <w:szCs w:val="22"/>
          <w:lang w:val="en-US" w:eastAsia="en-US"/>
          <w:rPrChange w:id="643" w:author="William Moutier" w:date="2025-10-09T11:35:00Z">
            <w:rPr>
              <w:ins w:id="644" w:author="William Moutier" w:date="2025-09-17T10:28:00Z"/>
              <w:rFonts w:cs="Arial"/>
              <w:szCs w:val="22"/>
            </w:rPr>
          </w:rPrChange>
        </w:rPr>
        <w:pPrChange w:id="645" w:author="William Moutier" w:date="2025-09-17T10:28:00Z">
          <w:pPr>
            <w:shd w:val="clear" w:color="auto" w:fill="FFFFFF"/>
            <w:spacing w:after="0" w:line="270" w:lineRule="atLeast"/>
            <w:jc w:val="left"/>
          </w:pPr>
        </w:pPrChange>
      </w:pPr>
      <w:ins w:id="646" w:author="William Moutier" w:date="2025-10-09T11:26:00Z">
        <w:r w:rsidRPr="004242DF">
          <w:rPr>
            <w:rFonts w:cs="Arial"/>
            <w:szCs w:val="22"/>
            <w:lang w:eastAsia="en-US"/>
            <w:rPrChange w:id="647" w:author="William Moutier" w:date="2025-10-09T11:33:00Z">
              <w:rPr>
                <w:rFonts w:ascii="Times New Roman" w:hAnsi="Times New Roman"/>
                <w:sz w:val="24"/>
                <w:szCs w:val="24"/>
                <w:lang w:eastAsia="en-US"/>
              </w:rPr>
            </w:rPrChange>
          </w:rPr>
          <w:t>One possible hypothesis for this consistent increase in R² is that GIRAFE precipitation and the ET products share model sensitivity inputs and large-scale atmospheric drivers</w:t>
        </w:r>
      </w:ins>
      <w:ins w:id="648" w:author="William Moutier" w:date="2025-10-09T11:33:00Z">
        <w:r w:rsidR="004242DF" w:rsidRPr="004242DF">
          <w:rPr>
            <w:rFonts w:cs="Arial"/>
            <w:szCs w:val="22"/>
            <w:lang w:eastAsia="en-US"/>
          </w:rPr>
          <w:t xml:space="preserve"> (e.g., </w:t>
        </w:r>
        <w:r w:rsidR="004242DF" w:rsidRPr="004242DF">
          <w:rPr>
            <w:rFonts w:cs="Arial"/>
            <w:color w:val="000000"/>
            <w:szCs w:val="22"/>
            <w:lang w:val="en-US" w:eastAsia="en-US"/>
          </w:rPr>
          <w:t xml:space="preserve">(e.g., </w:t>
        </w:r>
        <w:r w:rsidR="004242DF" w:rsidRPr="004242DF">
          <w:rPr>
            <w:rFonts w:cs="Arial"/>
            <w:color w:val="000000"/>
            <w:szCs w:val="22"/>
            <w:lang w:val="en-US" w:eastAsia="en-US"/>
          </w:rPr>
          <w:lastRenderedPageBreak/>
          <w:t>radiation, cloud cover, convective activity</w:t>
        </w:r>
        <w:r w:rsidR="004242DF" w:rsidRPr="004242DF">
          <w:rPr>
            <w:rFonts w:cs="Arial"/>
            <w:szCs w:val="22"/>
            <w:lang w:eastAsia="en-US"/>
          </w:rPr>
          <w:t>)</w:t>
        </w:r>
      </w:ins>
      <w:ins w:id="649" w:author="William Moutier" w:date="2025-10-09T11:26:00Z">
        <w:r w:rsidRPr="004242DF">
          <w:rPr>
            <w:rFonts w:cs="Arial"/>
            <w:szCs w:val="22"/>
            <w:lang w:eastAsia="en-US"/>
            <w:rPrChange w:id="650" w:author="William Moutier" w:date="2025-10-09T11:33:00Z">
              <w:rPr>
                <w:rFonts w:ascii="Times New Roman" w:hAnsi="Times New Roman"/>
                <w:sz w:val="24"/>
                <w:szCs w:val="24"/>
                <w:lang w:eastAsia="en-US"/>
              </w:rPr>
            </w:rPrChange>
          </w:rPr>
          <w:t>, which can introduce structural similarities in their outputs regardless of true ET variability. This shared reliance on similar satellite observations could lead to consistent seasonal signals or structural similarities in both precipitation and ET estimates. Consequently, the higher R² values may result from these shared inputs.</w:t>
        </w:r>
      </w:ins>
      <w:ins w:id="651" w:author="William Moutier" w:date="2025-10-09T11:27:00Z">
        <w:r w:rsidRPr="004242DF">
          <w:rPr>
            <w:rFonts w:cs="Arial"/>
            <w:szCs w:val="22"/>
            <w:lang w:eastAsia="en-US"/>
          </w:rPr>
          <w:t xml:space="preserve"> </w:t>
        </w:r>
        <w:r w:rsidRPr="004242DF">
          <w:rPr>
            <w:rFonts w:cs="Arial"/>
            <w:color w:val="000000"/>
            <w:szCs w:val="22"/>
            <w:shd w:val="clear" w:color="auto" w:fill="FFFFFF"/>
            <w:lang w:eastAsia="en-US"/>
            <w:rPrChange w:id="652" w:author="William Moutier" w:date="2025-10-09T11:33:00Z">
              <w:rPr>
                <w:rFonts w:ascii="Menlo" w:hAnsi="Menlo" w:cs="Menlo"/>
                <w:color w:val="000000"/>
                <w:sz w:val="14"/>
                <w:szCs w:val="14"/>
                <w:shd w:val="clear" w:color="auto" w:fill="FFFFFF"/>
                <w:lang w:eastAsia="en-US"/>
              </w:rPr>
            </w:rPrChange>
          </w:rPr>
          <w:t>Another complementary hypothesis is that the higher R² values are driven by the stronger seasonal amplitude observed in the GIRAFE precipitation dataset. Among the three precipitation products, GIRAFE exhibits a markedly more pronounced seasonal cycle (</w:t>
        </w:r>
        <w:r w:rsidRPr="004242DF">
          <w:rPr>
            <w:rFonts w:cs="Arial"/>
            <w:color w:val="000000"/>
            <w:szCs w:val="22"/>
            <w:shd w:val="clear" w:color="auto" w:fill="FFFFFF"/>
            <w:lang w:eastAsia="en-US"/>
            <w:rPrChange w:id="653" w:author="William Moutier" w:date="2025-10-09T11:34:00Z">
              <w:rPr>
                <w:rFonts w:ascii="Menlo" w:hAnsi="Menlo" w:cs="Menlo"/>
                <w:color w:val="000000"/>
                <w:sz w:val="14"/>
                <w:szCs w:val="14"/>
                <w:shd w:val="clear" w:color="auto" w:fill="FFFFFF"/>
                <w:lang w:eastAsia="en-US"/>
              </w:rPr>
            </w:rPrChange>
          </w:rPr>
          <w:t xml:space="preserve">see </w:t>
        </w:r>
      </w:ins>
      <w:ins w:id="654" w:author="William Moutier" w:date="2025-10-09T11:28:00Z">
        <w:r w:rsidRPr="004242DF">
          <w:rPr>
            <w:rFonts w:cs="Arial"/>
            <w:color w:val="000000"/>
            <w:szCs w:val="22"/>
            <w:shd w:val="clear" w:color="auto" w:fill="FFFFFF"/>
            <w:lang w:eastAsia="en-US"/>
          </w:rPr>
          <w:fldChar w:fldCharType="begin"/>
        </w:r>
        <w:r w:rsidRPr="004242DF">
          <w:rPr>
            <w:rFonts w:cs="Arial"/>
            <w:color w:val="000000"/>
            <w:szCs w:val="22"/>
            <w:shd w:val="clear" w:color="auto" w:fill="FFFFFF"/>
            <w:lang w:eastAsia="en-US"/>
          </w:rPr>
          <w:instrText xml:space="preserve"> REF _Ref210901717 \h </w:instrText>
        </w:r>
        <w:r w:rsidRPr="004242DF">
          <w:rPr>
            <w:rFonts w:cs="Arial"/>
            <w:color w:val="000000"/>
            <w:szCs w:val="22"/>
            <w:shd w:val="clear" w:color="auto" w:fill="FFFFFF"/>
            <w:lang w:eastAsia="en-US"/>
          </w:rPr>
        </w:r>
      </w:ins>
      <w:r w:rsidR="004242DF" w:rsidRPr="004242DF">
        <w:rPr>
          <w:rFonts w:cs="Arial"/>
          <w:color w:val="000000"/>
          <w:szCs w:val="22"/>
          <w:shd w:val="clear" w:color="auto" w:fill="FFFFFF"/>
          <w:lang w:eastAsia="en-US"/>
        </w:rPr>
        <w:instrText xml:space="preserve"> \* MERGEFORMAT </w:instrText>
      </w:r>
      <w:r w:rsidRPr="004242DF">
        <w:rPr>
          <w:rFonts w:cs="Arial"/>
          <w:color w:val="000000"/>
          <w:szCs w:val="22"/>
          <w:shd w:val="clear" w:color="auto" w:fill="FFFFFF"/>
          <w:lang w:eastAsia="en-US"/>
        </w:rPr>
        <w:fldChar w:fldCharType="separate"/>
      </w:r>
      <w:ins w:id="655" w:author="William Moutier" w:date="2025-10-09T16:23:00Z">
        <w:r w:rsidR="0060711B" w:rsidRPr="0060711B">
          <w:rPr>
            <w:rFonts w:cs="Arial"/>
            <w:szCs w:val="22"/>
          </w:rPr>
          <w:t xml:space="preserve">Figure </w:t>
        </w:r>
        <w:r w:rsidR="0060711B" w:rsidRPr="0060711B">
          <w:rPr>
            <w:rFonts w:cs="Arial"/>
            <w:noProof/>
            <w:szCs w:val="22"/>
            <w:rPrChange w:id="656" w:author="William Moutier" w:date="2025-10-09T16:23:00Z">
              <w:rPr>
                <w:rFonts w:cs="Arial"/>
                <w:b/>
                <w:noProof/>
                <w:szCs w:val="22"/>
              </w:rPr>
            </w:rPrChange>
          </w:rPr>
          <w:t>21</w:t>
        </w:r>
      </w:ins>
      <w:ins w:id="657" w:author="William Moutier" w:date="2025-10-09T11:28:00Z">
        <w:r w:rsidRPr="004242DF">
          <w:rPr>
            <w:rFonts w:cs="Arial"/>
            <w:color w:val="000000"/>
            <w:szCs w:val="22"/>
            <w:shd w:val="clear" w:color="auto" w:fill="FFFFFF"/>
            <w:lang w:eastAsia="en-US"/>
          </w:rPr>
          <w:fldChar w:fldCharType="end"/>
        </w:r>
      </w:ins>
      <w:ins w:id="658" w:author="William Moutier" w:date="2025-10-09T11:27:00Z">
        <w:r w:rsidRPr="004242DF">
          <w:rPr>
            <w:rFonts w:cs="Arial"/>
            <w:color w:val="000000"/>
            <w:szCs w:val="22"/>
            <w:shd w:val="clear" w:color="auto" w:fill="FFFFFF"/>
            <w:lang w:eastAsia="en-US"/>
            <w:rPrChange w:id="659" w:author="William Moutier" w:date="2025-10-09T11:33:00Z">
              <w:rPr>
                <w:rFonts w:ascii="Menlo" w:hAnsi="Menlo" w:cs="Menlo"/>
                <w:color w:val="000000"/>
                <w:sz w:val="14"/>
                <w:szCs w:val="14"/>
                <w:shd w:val="clear" w:color="auto" w:fill="FFFFFF"/>
                <w:lang w:eastAsia="en-US"/>
              </w:rPr>
            </w:rPrChange>
          </w:rPr>
          <w:t xml:space="preserve"> in </w:t>
        </w:r>
      </w:ins>
      <w:ins w:id="660" w:author="William Moutier" w:date="2025-10-09T11:28:00Z">
        <w:r w:rsidRPr="004242DF">
          <w:rPr>
            <w:rFonts w:cs="Arial"/>
            <w:color w:val="000000"/>
            <w:szCs w:val="22"/>
            <w:shd w:val="clear" w:color="auto" w:fill="FFFFFF"/>
            <w:lang w:eastAsia="en-US"/>
          </w:rPr>
          <w:t>Appendix</w:t>
        </w:r>
      </w:ins>
      <w:ins w:id="661" w:author="William Moutier" w:date="2025-10-09T11:27:00Z">
        <w:r w:rsidRPr="004242DF">
          <w:rPr>
            <w:rFonts w:cs="Arial"/>
            <w:color w:val="000000"/>
            <w:szCs w:val="22"/>
            <w:shd w:val="clear" w:color="auto" w:fill="FFFFFF"/>
            <w:lang w:eastAsia="en-US"/>
            <w:rPrChange w:id="662" w:author="William Moutier" w:date="2025-10-09T11:33:00Z">
              <w:rPr>
                <w:rFonts w:ascii="Menlo" w:hAnsi="Menlo" w:cs="Menlo"/>
                <w:color w:val="000000"/>
                <w:sz w:val="14"/>
                <w:szCs w:val="14"/>
                <w:shd w:val="clear" w:color="auto" w:fill="FFFFFF"/>
                <w:lang w:eastAsia="en-US"/>
              </w:rPr>
            </w:rPrChange>
          </w:rPr>
          <w:t>), which more closely matches the seasonal variability in ET products. This stronger seasonal cycle in GIRAFE might reflect real climate patterns, but it could also be exaggerated, for example due to underestimation of winter precipitation. In either case, the stronger seasonal cycle aligns more closely with the dominant mode of variability in ET, which is also strongly seasonal, thereby inflating R² values. This interpretation is supported by a comparison of the annual cycle R² between precipitation and ET</w:t>
        </w:r>
      </w:ins>
      <w:ins w:id="663" w:author="William Moutier" w:date="2025-10-09T11:37:00Z">
        <w:r w:rsidR="004242DF" w:rsidRPr="004242DF">
          <w:rPr>
            <w:rFonts w:cs="Arial"/>
            <w:color w:val="000000"/>
            <w:szCs w:val="22"/>
            <w:shd w:val="clear" w:color="auto" w:fill="FFFFFF"/>
            <w:vertAlign w:val="subscript"/>
            <w:lang w:eastAsia="en-US"/>
            <w:rPrChange w:id="664" w:author="William Moutier" w:date="2025-10-09T11:37:00Z">
              <w:rPr>
                <w:rFonts w:cs="Arial"/>
                <w:color w:val="000000"/>
                <w:szCs w:val="22"/>
                <w:shd w:val="clear" w:color="auto" w:fill="FFFFFF"/>
                <w:lang w:eastAsia="en-US"/>
              </w:rPr>
            </w:rPrChange>
          </w:rPr>
          <w:t>CM SAF</w:t>
        </w:r>
      </w:ins>
      <w:ins w:id="665" w:author="William Moutier" w:date="2025-10-09T11:27:00Z">
        <w:r w:rsidRPr="004242DF">
          <w:rPr>
            <w:rFonts w:cs="Arial"/>
            <w:color w:val="000000"/>
            <w:szCs w:val="22"/>
            <w:shd w:val="clear" w:color="auto" w:fill="FFFFFF"/>
            <w:lang w:eastAsia="en-US"/>
            <w:rPrChange w:id="666" w:author="William Moutier" w:date="2025-10-09T11:33:00Z">
              <w:rPr>
                <w:rFonts w:ascii="Menlo" w:hAnsi="Menlo" w:cs="Menlo"/>
                <w:color w:val="000000"/>
                <w:sz w:val="14"/>
                <w:szCs w:val="14"/>
                <w:shd w:val="clear" w:color="auto" w:fill="FFFFFF"/>
                <w:lang w:eastAsia="en-US"/>
              </w:rPr>
            </w:rPrChange>
          </w:rPr>
          <w:t>: values reach 0.77 for GIRAFE, but only 0.23 and 0.30 for E-OBS and MSWEP, respectively.</w:t>
        </w:r>
      </w:ins>
      <w:ins w:id="667" w:author="William Moutier" w:date="2025-10-09T11:31:00Z">
        <w:r w:rsidR="004242DF" w:rsidRPr="004242DF">
          <w:rPr>
            <w:rFonts w:cs="Arial"/>
            <w:color w:val="000000"/>
            <w:szCs w:val="22"/>
            <w:shd w:val="clear" w:color="auto" w:fill="FFFFFF"/>
            <w:lang w:eastAsia="en-US"/>
          </w:rPr>
          <w:t xml:space="preserve"> </w:t>
        </w:r>
        <w:r w:rsidR="004242DF" w:rsidRPr="004242DF">
          <w:rPr>
            <w:rFonts w:cs="Arial"/>
            <w:szCs w:val="22"/>
            <w:lang w:val="en-US" w:eastAsia="en-US"/>
            <w:rPrChange w:id="668" w:author="William Moutier" w:date="2025-10-09T11:33:00Z">
              <w:rPr>
                <w:rFonts w:ascii="Times New Roman" w:hAnsi="Times New Roman"/>
                <w:sz w:val="24"/>
                <w:szCs w:val="24"/>
                <w:lang w:val="en-US" w:eastAsia="en-US"/>
              </w:rPr>
            </w:rPrChange>
          </w:rPr>
          <w:t>A similar pattern is observed across all basins</w:t>
        </w:r>
      </w:ins>
      <w:ins w:id="669" w:author="William Moutier" w:date="2025-10-09T11:37:00Z">
        <w:r w:rsidR="004242DF">
          <w:rPr>
            <w:rFonts w:cs="Arial"/>
            <w:szCs w:val="22"/>
            <w:lang w:val="en-US" w:eastAsia="en-US"/>
          </w:rPr>
          <w:t xml:space="preserve"> and ET products</w:t>
        </w:r>
      </w:ins>
      <w:ins w:id="670" w:author="William Moutier" w:date="2025-10-09T11:31:00Z">
        <w:r w:rsidR="004242DF" w:rsidRPr="004242DF">
          <w:rPr>
            <w:rFonts w:cs="Arial"/>
            <w:szCs w:val="22"/>
            <w:lang w:val="en-US" w:eastAsia="en-US"/>
            <w:rPrChange w:id="671" w:author="William Moutier" w:date="2025-10-09T11:33:00Z">
              <w:rPr>
                <w:rFonts w:ascii="Times New Roman" w:hAnsi="Times New Roman"/>
                <w:sz w:val="24"/>
                <w:szCs w:val="24"/>
                <w:lang w:val="en-US" w:eastAsia="en-US"/>
              </w:rPr>
            </w:rPrChange>
          </w:rPr>
          <w:t xml:space="preserve"> (results not shown), indicating that the stronger seasonal alignment between GIRAFE and ET products is not limited to a specific region</w:t>
        </w:r>
      </w:ins>
      <w:ins w:id="672" w:author="William Moutier" w:date="2025-10-09T11:32:00Z">
        <w:r w:rsidR="004242DF" w:rsidRPr="004242DF">
          <w:rPr>
            <w:rFonts w:cs="Arial"/>
            <w:szCs w:val="22"/>
            <w:lang w:val="en-US" w:eastAsia="en-US"/>
            <w:rPrChange w:id="673" w:author="William Moutier" w:date="2025-10-09T11:33:00Z">
              <w:rPr>
                <w:rFonts w:ascii="Times New Roman" w:hAnsi="Times New Roman"/>
                <w:sz w:val="24"/>
                <w:szCs w:val="24"/>
                <w:lang w:val="en-US" w:eastAsia="en-US"/>
              </w:rPr>
            </w:rPrChange>
          </w:rPr>
          <w:t xml:space="preserve">. </w:t>
        </w:r>
      </w:ins>
      <w:ins w:id="674" w:author="William Moutier" w:date="2025-10-09T11:30:00Z">
        <w:r w:rsidR="004242DF" w:rsidRPr="004242DF">
          <w:rPr>
            <w:rFonts w:cs="Arial"/>
            <w:szCs w:val="22"/>
            <w:lang w:eastAsia="en-US"/>
            <w:rPrChange w:id="675" w:author="William Moutier" w:date="2025-10-09T11:33:00Z">
              <w:rPr>
                <w:rFonts w:ascii="Times New Roman" w:hAnsi="Times New Roman"/>
                <w:sz w:val="24"/>
                <w:szCs w:val="24"/>
                <w:lang w:eastAsia="en-US"/>
              </w:rPr>
            </w:rPrChange>
          </w:rPr>
          <w:t>However, this hypothesis does not imply improved agreement in anomalies or short-term variability. Indeed, when comparing anomalies between ET</w:t>
        </w:r>
        <w:r w:rsidR="004242DF" w:rsidRPr="004242DF">
          <w:rPr>
            <w:rFonts w:cs="Arial"/>
            <w:szCs w:val="22"/>
            <w:vertAlign w:val="subscript"/>
            <w:lang w:eastAsia="en-US"/>
            <w:rPrChange w:id="676" w:author="William Moutier" w:date="2025-10-09T11:38:00Z">
              <w:rPr>
                <w:rFonts w:ascii="Times New Roman" w:hAnsi="Times New Roman"/>
                <w:sz w:val="24"/>
                <w:szCs w:val="24"/>
                <w:lang w:eastAsia="en-US"/>
              </w:rPr>
            </w:rPrChange>
          </w:rPr>
          <w:t>WB</w:t>
        </w:r>
        <w:r w:rsidR="004242DF" w:rsidRPr="004242DF">
          <w:rPr>
            <w:rFonts w:cs="Arial"/>
            <w:szCs w:val="22"/>
            <w:lang w:eastAsia="en-US"/>
            <w:rPrChange w:id="677" w:author="William Moutier" w:date="2025-10-09T11:33:00Z">
              <w:rPr>
                <w:rFonts w:ascii="Times New Roman" w:hAnsi="Times New Roman"/>
                <w:sz w:val="24"/>
                <w:szCs w:val="24"/>
                <w:lang w:eastAsia="en-US"/>
              </w:rPr>
            </w:rPrChange>
          </w:rPr>
          <w:t xml:space="preserve"> based on GIRAFE and ET</w:t>
        </w:r>
      </w:ins>
      <w:ins w:id="678" w:author="William Moutier" w:date="2025-10-09T11:38:00Z">
        <w:r w:rsidR="004242DF" w:rsidRPr="004242DF">
          <w:rPr>
            <w:rFonts w:cs="Arial"/>
            <w:szCs w:val="22"/>
            <w:vertAlign w:val="subscript"/>
            <w:lang w:eastAsia="en-US"/>
            <w:rPrChange w:id="679" w:author="William Moutier" w:date="2025-10-09T11:38:00Z">
              <w:rPr>
                <w:rFonts w:cs="Arial"/>
                <w:szCs w:val="22"/>
                <w:lang w:eastAsia="en-US"/>
              </w:rPr>
            </w:rPrChange>
          </w:rPr>
          <w:t>CM SAF</w:t>
        </w:r>
      </w:ins>
      <w:ins w:id="680" w:author="William Moutier" w:date="2025-10-09T11:30:00Z">
        <w:r w:rsidR="004242DF" w:rsidRPr="004242DF">
          <w:rPr>
            <w:rFonts w:cs="Arial"/>
            <w:szCs w:val="22"/>
            <w:lang w:eastAsia="en-US"/>
            <w:rPrChange w:id="681" w:author="William Moutier" w:date="2025-10-09T11:33:00Z">
              <w:rPr>
                <w:rFonts w:ascii="Times New Roman" w:hAnsi="Times New Roman"/>
                <w:sz w:val="24"/>
                <w:szCs w:val="24"/>
                <w:lang w:eastAsia="en-US"/>
              </w:rPr>
            </w:rPrChange>
          </w:rPr>
          <w:t>, correlations are close to zero (not shown here). This suggests that the higher R² values may primarily reflect climatological alignment, such as annual cycles, rather than a more accurate representation of interannual or sub-seasonal dynamics.</w:t>
        </w:r>
      </w:ins>
    </w:p>
    <w:p w14:paraId="3BC4D4F6" w14:textId="0BACB9B3" w:rsidR="00E20F89" w:rsidRPr="003941B8" w:rsidRDefault="00B5551E" w:rsidP="00B50AAE">
      <w:pPr>
        <w:shd w:val="clear" w:color="auto" w:fill="FFFFFF"/>
        <w:spacing w:after="0" w:line="270" w:lineRule="atLeast"/>
        <w:jc w:val="left"/>
        <w:rPr>
          <w:ins w:id="682" w:author="William Moutier" w:date="2025-09-16T15:40:00Z"/>
          <w:rFonts w:cs="Arial"/>
          <w:color w:val="000000"/>
          <w:szCs w:val="22"/>
          <w:lang w:val="en-US" w:eastAsia="en-US"/>
          <w:rPrChange w:id="683" w:author="William Moutier" w:date="2025-09-16T16:06:00Z">
            <w:rPr>
              <w:ins w:id="684" w:author="William Moutier" w:date="2025-09-16T15:40:00Z"/>
              <w:rFonts w:ascii="Menlo" w:hAnsi="Menlo" w:cs="Menlo"/>
              <w:color w:val="000000"/>
              <w:sz w:val="18"/>
              <w:szCs w:val="18"/>
              <w:lang w:val="en-US" w:eastAsia="en-US"/>
            </w:rPr>
          </w:rPrChange>
        </w:rPr>
      </w:pPr>
      <w:del w:id="685" w:author="William Moutier" w:date="2025-09-16T15:38:00Z">
        <w:r w:rsidRPr="003941B8" w:rsidDel="00E20F89">
          <w:rPr>
            <w:rFonts w:cs="Arial"/>
            <w:szCs w:val="22"/>
          </w:rPr>
          <w:delText xml:space="preserve">a limitation of the GIRAFE v1 precipitation dataset is its reduced ability to detect precipitation accurately in mid-to-high latitudes during snow or ice conditions, due to limitations in the passive microwave (PMW) input data. This can lead to the underestimation of precipitation in these areas. A dedicated quality flag is provided to help users identify and exclude potentially affected grid cells. </w:delText>
        </w:r>
      </w:del>
      <w:del w:id="686" w:author="William Moutier" w:date="2025-09-16T16:00:00Z">
        <w:r w:rsidR="006261E0" w:rsidRPr="003941B8" w:rsidDel="0022078E">
          <w:rPr>
            <w:rFonts w:cs="Arial"/>
            <w:szCs w:val="22"/>
          </w:rPr>
          <w:fldChar w:fldCharType="begin"/>
        </w:r>
        <w:r w:rsidR="006261E0" w:rsidRPr="003941B8" w:rsidDel="0022078E">
          <w:rPr>
            <w:rFonts w:cs="Arial"/>
            <w:szCs w:val="22"/>
          </w:rPr>
          <w:delInstrText xml:space="preserve"> REF _Ref195631919 \h </w:delInstrText>
        </w:r>
      </w:del>
      <w:r w:rsidR="003941B8" w:rsidRPr="003941B8">
        <w:rPr>
          <w:rFonts w:cs="Arial"/>
          <w:szCs w:val="22"/>
        </w:rPr>
        <w:instrText xml:space="preserve"> \* MERGEFORMAT </w:instrText>
      </w:r>
      <w:del w:id="687" w:author="William Moutier" w:date="2025-09-16T16:00:00Z">
        <w:r w:rsidR="006261E0" w:rsidRPr="003941B8" w:rsidDel="0022078E">
          <w:rPr>
            <w:rFonts w:cs="Arial"/>
            <w:szCs w:val="22"/>
          </w:rPr>
        </w:r>
        <w:r w:rsidR="006261E0" w:rsidRPr="003941B8" w:rsidDel="0022078E">
          <w:rPr>
            <w:rFonts w:cs="Arial"/>
            <w:szCs w:val="22"/>
          </w:rPr>
          <w:fldChar w:fldCharType="separate"/>
        </w:r>
        <w:r w:rsidR="00125205" w:rsidRPr="003941B8" w:rsidDel="0022078E">
          <w:rPr>
            <w:rFonts w:cs="Arial"/>
            <w:szCs w:val="22"/>
          </w:rPr>
          <w:delText xml:space="preserve">Figure </w:delText>
        </w:r>
        <w:r w:rsidR="00125205" w:rsidRPr="003941B8" w:rsidDel="0022078E">
          <w:rPr>
            <w:rFonts w:cs="Arial"/>
            <w:noProof/>
            <w:szCs w:val="22"/>
          </w:rPr>
          <w:delText>10</w:delText>
        </w:r>
        <w:r w:rsidR="006261E0" w:rsidRPr="003941B8" w:rsidDel="0022078E">
          <w:rPr>
            <w:rFonts w:cs="Arial"/>
            <w:szCs w:val="22"/>
          </w:rPr>
          <w:fldChar w:fldCharType="end"/>
        </w:r>
        <w:r w:rsidRPr="003941B8" w:rsidDel="0022078E">
          <w:rPr>
            <w:rFonts w:cs="Arial"/>
            <w:szCs w:val="22"/>
          </w:rPr>
          <w:delText xml:space="preserve"> illustrates the impact on the relation of applying different snow-day flags as criteria to extract the data. By limiting the number of snow days to 5 during the extraction of the values, the lowest values are excluded while keeping a strong relationship with a </w:delText>
        </w:r>
        <w:r w:rsidR="00F57ED0" w:rsidRPr="003941B8" w:rsidDel="0022078E">
          <w:rPr>
            <w:rFonts w:cs="Arial"/>
            <w:szCs w:val="22"/>
          </w:rPr>
          <w:delText>R</w:delText>
        </w:r>
        <w:r w:rsidR="00F57ED0" w:rsidRPr="003941B8" w:rsidDel="0022078E">
          <w:rPr>
            <w:rFonts w:cs="Arial"/>
            <w:szCs w:val="22"/>
            <w:vertAlign w:val="superscript"/>
          </w:rPr>
          <w:delText>2</w:delText>
        </w:r>
        <w:r w:rsidRPr="003941B8" w:rsidDel="0022078E">
          <w:rPr>
            <w:rFonts w:cs="Arial"/>
            <w:szCs w:val="22"/>
          </w:rPr>
          <w:delText xml:space="preserve"> value of approximately 0.7.</w:delText>
        </w:r>
      </w:del>
    </w:p>
    <w:p w14:paraId="428A18F7" w14:textId="0269E044" w:rsidR="0084680C" w:rsidRPr="00094D1A" w:rsidRDefault="0022078E">
      <w:pPr>
        <w:spacing w:after="0" w:line="240" w:lineRule="auto"/>
        <w:rPr>
          <w:ins w:id="688" w:author="William Moutier" w:date="2025-09-17T10:21:00Z"/>
          <w:rFonts w:cs="Arial"/>
          <w:szCs w:val="22"/>
          <w:lang w:val="en-US" w:eastAsia="en-US"/>
          <w:rPrChange w:id="689" w:author="William Moutier" w:date="2025-09-17T12:14:00Z">
            <w:rPr>
              <w:ins w:id="690" w:author="William Moutier" w:date="2025-09-17T10:21:00Z"/>
              <w:rFonts w:ascii="Times New Roman" w:hAnsi="Times New Roman"/>
              <w:sz w:val="24"/>
              <w:szCs w:val="24"/>
              <w:lang w:val="en-US" w:eastAsia="en-US"/>
            </w:rPr>
          </w:rPrChange>
        </w:rPr>
        <w:pPrChange w:id="691" w:author="William Moutier" w:date="2025-09-17T10:26:00Z">
          <w:pPr>
            <w:spacing w:after="0" w:line="240" w:lineRule="auto"/>
            <w:jc w:val="left"/>
          </w:pPr>
        </w:pPrChange>
      </w:pPr>
      <w:ins w:id="692" w:author="William Moutier" w:date="2025-09-16T16:05:00Z">
        <w:r w:rsidRPr="00094D1A">
          <w:rPr>
            <w:rFonts w:cs="Arial"/>
            <w:szCs w:val="22"/>
            <w:lang w:val="en-US" w:eastAsia="en-US"/>
            <w:rPrChange w:id="693" w:author="William Moutier" w:date="2025-09-17T12:14:00Z">
              <w:rPr>
                <w:rFonts w:ascii="Times New Roman" w:hAnsi="Times New Roman"/>
                <w:sz w:val="24"/>
                <w:szCs w:val="24"/>
                <w:lang w:val="en-US" w:eastAsia="en-US"/>
              </w:rPr>
            </w:rPrChange>
          </w:rPr>
          <w:t xml:space="preserve">This consistent improvement in correlation across datasets </w:t>
        </w:r>
      </w:ins>
      <w:ins w:id="694" w:author="William Moutier" w:date="2025-09-17T10:17:00Z">
        <w:r w:rsidR="0084680C" w:rsidRPr="00094D1A">
          <w:rPr>
            <w:rFonts w:cs="Arial"/>
            <w:szCs w:val="22"/>
            <w:lang w:val="en-US" w:eastAsia="en-US"/>
            <w:rPrChange w:id="695" w:author="William Moutier" w:date="2025-09-17T12:14:00Z">
              <w:rPr>
                <w:rFonts w:ascii="Times New Roman" w:hAnsi="Times New Roman"/>
                <w:sz w:val="24"/>
                <w:szCs w:val="24"/>
                <w:lang w:val="en-US" w:eastAsia="en-US"/>
              </w:rPr>
            </w:rPrChange>
          </w:rPr>
          <w:t xml:space="preserve">supports the potential use </w:t>
        </w:r>
        <w:r w:rsidR="0084680C" w:rsidRPr="00094D1A">
          <w:rPr>
            <w:rFonts w:cs="Arial"/>
            <w:szCs w:val="22"/>
            <w:lang w:val="en-US" w:eastAsia="en-US"/>
          </w:rPr>
          <w:t xml:space="preserve">the </w:t>
        </w:r>
      </w:ins>
      <m:oMath>
        <m:sSubSup>
          <m:sSubSupPr>
            <m:ctrlPr>
              <w:ins w:id="696" w:author="William Moutier" w:date="2025-09-17T10:18:00Z">
                <w:rPr>
                  <w:rFonts w:ascii="Cambria Math" w:hAnsi="Cambria Math" w:cs="Arial"/>
                  <w:i/>
                  <w:szCs w:val="22"/>
                </w:rPr>
              </w:ins>
            </m:ctrlPr>
          </m:sSubSupPr>
          <m:e>
            <m:r>
              <w:ins w:id="697" w:author="William Moutier" w:date="2025-09-17T10:18:00Z">
                <m:rPr>
                  <m:nor/>
                </m:rPr>
                <w:rPr>
                  <w:rFonts w:cs="Arial"/>
                  <w:szCs w:val="22"/>
                </w:rPr>
                <m:t>ET</m:t>
              </w:ins>
            </m:r>
          </m:e>
          <m:sub>
            <m:r>
              <w:ins w:id="698" w:author="William Moutier" w:date="2025-09-17T10:18:00Z">
                <m:rPr>
                  <m:nor/>
                </m:rPr>
                <w:rPr>
                  <w:rFonts w:cs="Arial"/>
                  <w:szCs w:val="22"/>
                </w:rPr>
                <m:t>WB</m:t>
              </w:ins>
            </m:r>
          </m:sub>
          <m:sup>
            <m:r>
              <w:ins w:id="699" w:author="William Moutier" w:date="2025-09-17T10:18:00Z">
                <m:rPr>
                  <m:nor/>
                </m:rPr>
                <w:rPr>
                  <w:rFonts w:cs="Arial"/>
                  <w:szCs w:val="22"/>
                </w:rPr>
                <m:t>GIRAFE</m:t>
              </w:ins>
            </m:r>
          </m:sup>
        </m:sSubSup>
      </m:oMath>
      <w:ins w:id="700" w:author="William Moutier" w:date="2025-09-17T11:15:00Z">
        <w:r w:rsidR="00400B15" w:rsidRPr="00094D1A">
          <w:rPr>
            <w:rFonts w:cs="Arial"/>
            <w:szCs w:val="22"/>
          </w:rPr>
          <w:t>vs.</w:t>
        </w:r>
      </w:ins>
      <w:ins w:id="701" w:author="William Moutier" w:date="2025-09-17T10:18:00Z">
        <w:r w:rsidR="0084680C" w:rsidRPr="00094D1A">
          <w:rPr>
            <w:rFonts w:cs="Arial"/>
            <w:szCs w:val="22"/>
          </w:rPr>
          <w:t xml:space="preserve"> </w:t>
        </w:r>
        <w:r w:rsidR="0084680C" w:rsidRPr="00094D1A">
          <w:rPr>
            <w:rFonts w:cs="Arial"/>
            <w:szCs w:val="22"/>
            <w:lang w:val="en-US" w:eastAsia="en-US"/>
          </w:rPr>
          <w:t>ET</w:t>
        </w:r>
        <w:r w:rsidR="0084680C" w:rsidRPr="00094D1A">
          <w:rPr>
            <w:rFonts w:cs="Arial"/>
            <w:szCs w:val="22"/>
            <w:vertAlign w:val="subscript"/>
            <w:lang w:val="en-US" w:eastAsia="en-US"/>
            <w:rPrChange w:id="702" w:author="William Moutier" w:date="2025-09-17T12:14:00Z">
              <w:rPr>
                <w:rFonts w:cs="Arial"/>
                <w:szCs w:val="22"/>
                <w:lang w:val="en-US" w:eastAsia="en-US"/>
              </w:rPr>
            </w:rPrChange>
          </w:rPr>
          <w:t>CM SAF</w:t>
        </w:r>
        <w:r w:rsidR="0084680C" w:rsidRPr="00094D1A">
          <w:rPr>
            <w:rFonts w:cs="Arial"/>
            <w:szCs w:val="22"/>
            <w:lang w:val="en-US" w:eastAsia="en-US"/>
          </w:rPr>
          <w:t xml:space="preserve"> </w:t>
        </w:r>
      </w:ins>
      <w:ins w:id="703" w:author="William Moutier" w:date="2025-09-16T16:05:00Z">
        <w:r w:rsidRPr="00094D1A">
          <w:rPr>
            <w:rFonts w:cs="Arial"/>
            <w:szCs w:val="22"/>
            <w:lang w:val="en-US" w:eastAsia="en-US"/>
            <w:rPrChange w:id="704" w:author="William Moutier" w:date="2025-09-17T12:14:00Z">
              <w:rPr>
                <w:rFonts w:ascii="Times New Roman" w:hAnsi="Times New Roman"/>
                <w:sz w:val="24"/>
                <w:szCs w:val="24"/>
                <w:lang w:val="en-US" w:eastAsia="en-US"/>
              </w:rPr>
            </w:rPrChange>
          </w:rPr>
          <w:t xml:space="preserve">relationship </w:t>
        </w:r>
      </w:ins>
      <w:ins w:id="705" w:author="William Moutier" w:date="2025-09-17T10:17:00Z">
        <w:r w:rsidR="0084680C" w:rsidRPr="00094D1A">
          <w:rPr>
            <w:rFonts w:cs="Arial"/>
            <w:szCs w:val="22"/>
            <w:lang w:val="en-US" w:eastAsia="en-US"/>
            <w:rPrChange w:id="706" w:author="William Moutier" w:date="2025-09-17T12:14:00Z">
              <w:rPr>
                <w:rFonts w:ascii="Times New Roman" w:hAnsi="Times New Roman"/>
                <w:sz w:val="24"/>
                <w:szCs w:val="24"/>
                <w:lang w:val="en-US" w:eastAsia="en-US"/>
              </w:rPr>
            </w:rPrChange>
          </w:rPr>
          <w:t>in practical applications</w:t>
        </w:r>
      </w:ins>
      <w:ins w:id="707" w:author="William Moutier" w:date="2025-09-17T10:21:00Z">
        <w:r w:rsidR="0084680C" w:rsidRPr="00094D1A">
          <w:rPr>
            <w:rFonts w:cs="Arial"/>
            <w:szCs w:val="22"/>
            <w:lang w:val="en-US" w:eastAsia="en-US"/>
            <w:rPrChange w:id="708" w:author="William Moutier" w:date="2025-09-17T12:14:00Z">
              <w:rPr>
                <w:rFonts w:ascii="Times New Roman" w:hAnsi="Times New Roman"/>
                <w:sz w:val="24"/>
                <w:szCs w:val="24"/>
                <w:lang w:val="en-US" w:eastAsia="en-US"/>
              </w:rPr>
            </w:rPrChange>
          </w:rPr>
          <w:t>, such as over the Düsseldorf basin.</w:t>
        </w:r>
      </w:ins>
    </w:p>
    <w:p w14:paraId="319B7E94" w14:textId="46516183" w:rsidR="00E20F89" w:rsidRPr="00AC7306" w:rsidDel="0022078E" w:rsidRDefault="0022078E">
      <w:pPr>
        <w:spacing w:after="0" w:line="240" w:lineRule="auto"/>
        <w:rPr>
          <w:del w:id="709" w:author="William Moutier" w:date="2025-09-16T16:05:00Z"/>
          <w:rFonts w:cs="Arial"/>
          <w:szCs w:val="22"/>
          <w:lang w:val="en-US" w:eastAsia="en-US"/>
        </w:rPr>
        <w:pPrChange w:id="710" w:author="William Moutier" w:date="2025-09-17T10:26:00Z">
          <w:pPr/>
        </w:pPrChange>
      </w:pPr>
      <w:ins w:id="711" w:author="William Moutier" w:date="2025-09-16T16:05:00Z">
        <w:r w:rsidRPr="00094D1A">
          <w:rPr>
            <w:rFonts w:cs="Arial"/>
            <w:szCs w:val="22"/>
            <w:lang w:val="en-US" w:eastAsia="en-US"/>
            <w:rPrChange w:id="712" w:author="William Moutier" w:date="2025-09-17T12:14:00Z">
              <w:rPr>
                <w:rFonts w:ascii="Times New Roman" w:hAnsi="Times New Roman"/>
                <w:sz w:val="24"/>
                <w:szCs w:val="24"/>
                <w:lang w:val="en-US" w:eastAsia="en-US"/>
              </w:rPr>
            </w:rPrChange>
          </w:rPr>
          <w:t xml:space="preserve">Indeed, </w:t>
        </w:r>
      </w:ins>
    </w:p>
    <w:p w14:paraId="1376E101" w14:textId="71F24433" w:rsidR="00B5551E" w:rsidRPr="00AC7306" w:rsidRDefault="0022078E" w:rsidP="00AC7306">
      <w:pPr>
        <w:spacing w:after="0" w:line="240" w:lineRule="auto"/>
        <w:rPr>
          <w:rFonts w:cs="Arial"/>
          <w:szCs w:val="22"/>
          <w:lang w:val="en-US" w:eastAsia="en-US"/>
        </w:rPr>
      </w:pPr>
      <w:ins w:id="713" w:author="William Moutier" w:date="2025-09-16T16:05:00Z">
        <w:r w:rsidRPr="00094D1A">
          <w:rPr>
            <w:rFonts w:cs="Arial"/>
            <w:szCs w:val="22"/>
          </w:rPr>
          <w:t>t</w:t>
        </w:r>
      </w:ins>
      <w:del w:id="714" w:author="William Moutier" w:date="2025-09-16T16:05:00Z">
        <w:r w:rsidR="00B5551E" w:rsidRPr="00094D1A" w:rsidDel="0022078E">
          <w:rPr>
            <w:rFonts w:cs="Arial"/>
            <w:szCs w:val="22"/>
          </w:rPr>
          <w:delText>T</w:delText>
        </w:r>
      </w:del>
      <w:r w:rsidR="00B5551E" w:rsidRPr="00094D1A">
        <w:rPr>
          <w:rFonts w:cs="Arial"/>
          <w:szCs w:val="22"/>
        </w:rPr>
        <w:t xml:space="preserve">his relationship could </w:t>
      </w:r>
      <w:del w:id="715" w:author="William Moutier" w:date="2025-09-17T10:22:00Z">
        <w:r w:rsidR="00B5551E" w:rsidRPr="00094D1A" w:rsidDel="0084680C">
          <w:rPr>
            <w:rFonts w:cs="Arial"/>
            <w:szCs w:val="22"/>
          </w:rPr>
          <w:delText xml:space="preserve">be </w:delText>
        </w:r>
      </w:del>
      <w:ins w:id="716" w:author="William Moutier" w:date="2025-09-17T10:22:00Z">
        <w:r w:rsidR="0084680C" w:rsidRPr="00094D1A">
          <w:rPr>
            <w:rFonts w:cs="Arial"/>
            <w:szCs w:val="22"/>
          </w:rPr>
          <w:t>serve</w:t>
        </w:r>
      </w:ins>
      <w:ins w:id="717" w:author="William Moutier" w:date="2025-09-17T11:15:00Z">
        <w:r w:rsidR="00400B15" w:rsidRPr="00094D1A">
          <w:rPr>
            <w:rFonts w:cs="Arial"/>
            <w:szCs w:val="22"/>
          </w:rPr>
          <w:t>, for instance,</w:t>
        </w:r>
      </w:ins>
      <w:del w:id="718" w:author="William Moutier" w:date="2025-09-17T10:22:00Z">
        <w:r w:rsidR="00B5551E" w:rsidRPr="00094D1A" w:rsidDel="0084680C">
          <w:rPr>
            <w:rFonts w:cs="Arial"/>
            <w:szCs w:val="22"/>
          </w:rPr>
          <w:delText>used</w:delText>
        </w:r>
      </w:del>
      <w:r w:rsidR="00B5551E" w:rsidRPr="00094D1A">
        <w:rPr>
          <w:rFonts w:cs="Arial"/>
          <w:szCs w:val="22"/>
        </w:rPr>
        <w:t xml:space="preserve"> as </w:t>
      </w:r>
      <w:del w:id="719" w:author="William Moutier" w:date="2025-09-17T10:22:00Z">
        <w:r w:rsidR="00B5551E" w:rsidRPr="00094D1A" w:rsidDel="0084680C">
          <w:rPr>
            <w:rFonts w:cs="Arial"/>
            <w:szCs w:val="22"/>
          </w:rPr>
          <w:delText xml:space="preserve">the </w:delText>
        </w:r>
      </w:del>
      <w:ins w:id="720" w:author="William Moutier" w:date="2025-09-17T10:22:00Z">
        <w:r w:rsidR="0084680C" w:rsidRPr="00094D1A">
          <w:rPr>
            <w:rFonts w:cs="Arial"/>
            <w:szCs w:val="22"/>
          </w:rPr>
          <w:t xml:space="preserve">a </w:t>
        </w:r>
      </w:ins>
      <w:r w:rsidR="00B5551E" w:rsidRPr="00094D1A">
        <w:rPr>
          <w:rFonts w:cs="Arial"/>
          <w:szCs w:val="22"/>
        </w:rPr>
        <w:t xml:space="preserve">basis for a gap-filling method or for extending time series of another component of the water balance equation, as illustrated in </w:t>
      </w:r>
      <w:r w:rsidR="006261E0" w:rsidRPr="00094D1A">
        <w:rPr>
          <w:rFonts w:cs="Arial"/>
          <w:szCs w:val="22"/>
        </w:rPr>
        <w:fldChar w:fldCharType="begin"/>
      </w:r>
      <w:r w:rsidR="006261E0" w:rsidRPr="00094D1A">
        <w:rPr>
          <w:rFonts w:cs="Arial"/>
          <w:szCs w:val="22"/>
        </w:rPr>
        <w:instrText xml:space="preserve"> REF _Ref195631936 \h </w:instrText>
      </w:r>
      <w:r w:rsidR="003941B8" w:rsidRPr="00094D1A">
        <w:rPr>
          <w:rFonts w:cs="Arial"/>
          <w:szCs w:val="22"/>
        </w:rPr>
        <w:instrText xml:space="preserve"> \* MERGEFORMAT </w:instrText>
      </w:r>
      <w:r w:rsidR="006261E0" w:rsidRPr="00094D1A">
        <w:rPr>
          <w:rFonts w:cs="Arial"/>
          <w:szCs w:val="22"/>
        </w:rPr>
      </w:r>
      <w:r w:rsidR="006261E0" w:rsidRPr="00094D1A">
        <w:rPr>
          <w:rFonts w:cs="Arial"/>
          <w:szCs w:val="22"/>
        </w:rPr>
        <w:fldChar w:fldCharType="separate"/>
      </w:r>
      <w:ins w:id="721" w:author="William Moutier" w:date="2025-10-09T16:23:00Z">
        <w:r w:rsidR="0060711B" w:rsidRPr="0060711B">
          <w:rPr>
            <w:rFonts w:cs="Arial"/>
            <w:szCs w:val="22"/>
          </w:rPr>
          <w:t xml:space="preserve">Figure </w:t>
        </w:r>
        <w:r w:rsidR="0060711B" w:rsidRPr="0060711B">
          <w:rPr>
            <w:rFonts w:cs="Arial"/>
            <w:noProof/>
            <w:szCs w:val="22"/>
          </w:rPr>
          <w:t>11</w:t>
        </w:r>
      </w:ins>
      <w:del w:id="722" w:author="William Moutier" w:date="2025-09-17T12:08:00Z">
        <w:r w:rsidR="00125205" w:rsidRPr="00094D1A" w:rsidDel="00E83753">
          <w:rPr>
            <w:rFonts w:cs="Arial"/>
            <w:szCs w:val="22"/>
          </w:rPr>
          <w:delText xml:space="preserve">Figure </w:delText>
        </w:r>
        <w:r w:rsidR="00125205" w:rsidRPr="00094D1A" w:rsidDel="00E83753">
          <w:rPr>
            <w:rFonts w:cs="Arial"/>
            <w:noProof/>
            <w:szCs w:val="22"/>
          </w:rPr>
          <w:delText>11</w:delText>
        </w:r>
      </w:del>
      <w:r w:rsidR="006261E0" w:rsidRPr="00094D1A">
        <w:rPr>
          <w:rFonts w:cs="Arial"/>
          <w:szCs w:val="22"/>
        </w:rPr>
        <w:fldChar w:fldCharType="end"/>
      </w:r>
      <w:r w:rsidR="00B5551E" w:rsidRPr="00094D1A">
        <w:rPr>
          <w:rFonts w:cs="Arial"/>
          <w:szCs w:val="22"/>
        </w:rPr>
        <w:t xml:space="preserve">. This figure shows the temporal course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over the Düsseldorf basin, derived from both GRACE solutions (CSR, JPL, GFZ and their ensemble mean) and computed from the water balance equation (Eq. </w:t>
      </w:r>
      <w:r w:rsidR="00BE70A9" w:rsidRPr="00094D1A">
        <w:rPr>
          <w:rFonts w:cs="Arial"/>
          <w:szCs w:val="22"/>
        </w:rPr>
        <w:fldChar w:fldCharType="begin"/>
      </w:r>
      <w:r w:rsidR="00BE70A9" w:rsidRPr="00094D1A">
        <w:rPr>
          <w:rFonts w:cs="Arial"/>
          <w:szCs w:val="22"/>
        </w:rPr>
        <w:instrText xml:space="preserve"> REF eq1_WB \h </w:instrText>
      </w:r>
      <w:r w:rsidR="003941B8" w:rsidRPr="00094D1A">
        <w:rPr>
          <w:rFonts w:cs="Arial"/>
          <w:szCs w:val="22"/>
        </w:rPr>
        <w:instrText xml:space="preserve"> \* MERGEFORMAT </w:instrText>
      </w:r>
      <w:r w:rsidR="00BE70A9" w:rsidRPr="00094D1A">
        <w:rPr>
          <w:rFonts w:cs="Arial"/>
          <w:szCs w:val="22"/>
        </w:rPr>
      </w:r>
      <w:r w:rsidR="00BE70A9" w:rsidRPr="00094D1A">
        <w:rPr>
          <w:rFonts w:cs="Arial"/>
          <w:szCs w:val="22"/>
        </w:rPr>
        <w:fldChar w:fldCharType="separate"/>
      </w:r>
      <w:ins w:id="723" w:author="William Moutier" w:date="2025-10-09T16:23:00Z">
        <w:r w:rsidR="0060711B" w:rsidRPr="0060711B">
          <w:rPr>
            <w:rFonts w:cs="Arial"/>
            <w:noProof/>
            <w:szCs w:val="22"/>
          </w:rPr>
          <w:t>1</w:t>
        </w:r>
      </w:ins>
      <w:del w:id="724" w:author="William Moutier" w:date="2025-09-17T12:08:00Z">
        <w:r w:rsidR="00125205" w:rsidRPr="00094D1A" w:rsidDel="00E83753">
          <w:rPr>
            <w:rFonts w:cs="Arial"/>
            <w:noProof/>
            <w:szCs w:val="22"/>
          </w:rPr>
          <w:delText>1</w:delText>
        </w:r>
      </w:del>
      <w:r w:rsidR="00BE70A9" w:rsidRPr="00094D1A">
        <w:rPr>
          <w:rFonts w:cs="Arial"/>
          <w:szCs w:val="22"/>
        </w:rPr>
        <w:fldChar w:fldCharType="end"/>
      </w:r>
      <w:r w:rsidR="00B5551E" w:rsidRPr="00094D1A">
        <w:rPr>
          <w:rFonts w:cs="Arial"/>
          <w:szCs w:val="22"/>
        </w:rPr>
        <w:t xml:space="preserve">) using the GIRAFE precipitation, GRDC discharge and evapotranspiration estimated from established linear relationship between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oMath>
      <w:r w:rsidR="00090A97" w:rsidRPr="00094D1A">
        <w:rPr>
          <w:rFonts w:cs="Arial"/>
          <w:szCs w:val="22"/>
        </w:rPr>
        <w:t xml:space="preserve"> </w:t>
      </w:r>
      <w:r w:rsidR="00B5551E" w:rsidRPr="00094D1A">
        <w:rPr>
          <w:rFonts w:cs="Arial"/>
          <w:szCs w:val="22"/>
        </w:rPr>
        <w:t>and ET</w:t>
      </w:r>
      <w:r w:rsidR="00B5551E" w:rsidRPr="00094D1A">
        <w:rPr>
          <w:rFonts w:cs="Arial"/>
          <w:szCs w:val="22"/>
          <w:vertAlign w:val="subscript"/>
        </w:rPr>
        <w:t>CM SAF</w:t>
      </w:r>
      <w:r w:rsidR="00B5551E" w:rsidRPr="00094D1A">
        <w:rPr>
          <w:rFonts w:cs="Arial"/>
          <w:szCs w:val="22"/>
        </w:rPr>
        <w:t xml:space="preserve"> (</w:t>
      </w:r>
      <m:oMath>
        <m:sSubSup>
          <m:sSubSupPr>
            <m:ctrlPr>
              <w:rPr>
                <w:rFonts w:ascii="Cambria Math" w:hAnsi="Cambria Math" w:cs="Arial"/>
                <w:i/>
                <w:szCs w:val="22"/>
              </w:rPr>
            </m:ctrlPr>
          </m:sSubSupPr>
          <m:e>
            <m:r>
              <m:rPr>
                <m:nor/>
              </m:rPr>
              <w:rPr>
                <w:rFonts w:cs="Arial"/>
                <w:szCs w:val="22"/>
              </w:rPr>
              <m:t>ET</m:t>
            </m:r>
          </m:e>
          <m:sub>
            <m:r>
              <m:rPr>
                <m:nor/>
              </m:rPr>
              <w:rPr>
                <w:rFonts w:cs="Arial"/>
                <w:szCs w:val="22"/>
              </w:rPr>
              <m:t>WB</m:t>
            </m:r>
          </m:sub>
          <m:sup>
            <m:r>
              <m:rPr>
                <m:nor/>
              </m:rPr>
              <w:rPr>
                <w:rFonts w:cs="Arial"/>
                <w:szCs w:val="22"/>
              </w:rPr>
              <m:t>GIRAFE</m:t>
            </m:r>
          </m:sup>
        </m:sSubSup>
        <m:r>
          <w:rPr>
            <w:rFonts w:ascii="Cambria Math" w:hAnsi="Cambria Math" w:cs="Arial"/>
            <w:szCs w:val="22"/>
          </w:rPr>
          <m:t xml:space="preserve"> </m:t>
        </m:r>
      </m:oMath>
      <w:r w:rsidR="00B5551E" w:rsidRPr="00094D1A">
        <w:rPr>
          <w:rFonts w:cs="Arial"/>
          <w:szCs w:val="22"/>
        </w:rPr>
        <w:t xml:space="preserve">= </w:t>
      </w:r>
      <w:ins w:id="725" w:author="William Moutier" w:date="2025-09-17T10:15:00Z">
        <w:r w:rsidR="0084680C" w:rsidRPr="00094D1A">
          <w:rPr>
            <w:rFonts w:cs="Arial"/>
            <w:szCs w:val="22"/>
          </w:rPr>
          <w:t xml:space="preserve">1.2 </w:t>
        </w:r>
        <w:r w:rsidR="0084680C" w:rsidRPr="00094D1A">
          <w:rPr>
            <w:rFonts w:cs="Arial"/>
            <w:szCs w:val="22"/>
          </w:rPr>
          <w:sym w:font="Symbol" w:char="F0B4"/>
        </w:r>
        <w:r w:rsidR="0084680C" w:rsidRPr="00094D1A">
          <w:rPr>
            <w:rFonts w:cs="Arial"/>
            <w:szCs w:val="22"/>
          </w:rPr>
          <w:t xml:space="preserve"> </w:t>
        </w:r>
      </w:ins>
      <w:r w:rsidR="00B5551E" w:rsidRPr="00094D1A">
        <w:rPr>
          <w:rFonts w:cs="Arial"/>
          <w:szCs w:val="22"/>
        </w:rPr>
        <w:t>ET</w:t>
      </w:r>
      <w:r w:rsidR="00B5551E" w:rsidRPr="00094D1A">
        <w:rPr>
          <w:rFonts w:cs="Arial"/>
          <w:szCs w:val="22"/>
          <w:vertAlign w:val="subscript"/>
        </w:rPr>
        <w:t>CM SAF</w:t>
      </w:r>
      <w:r w:rsidR="00090A97" w:rsidRPr="00094D1A">
        <w:rPr>
          <w:rFonts w:cs="Arial"/>
          <w:szCs w:val="22"/>
        </w:rPr>
        <w:t xml:space="preserve"> </w:t>
      </w:r>
      <w:r w:rsidR="00B5551E" w:rsidRPr="00094D1A">
        <w:rPr>
          <w:rFonts w:cs="Arial"/>
          <w:szCs w:val="22"/>
        </w:rPr>
        <w:t>−</w:t>
      </w:r>
      <w:r w:rsidR="00090A97" w:rsidRPr="00094D1A">
        <w:rPr>
          <w:rFonts w:cs="Arial"/>
          <w:szCs w:val="22"/>
        </w:rPr>
        <w:t xml:space="preserve"> </w:t>
      </w:r>
      <w:ins w:id="726" w:author="William Moutier" w:date="2025-09-17T10:15:00Z">
        <w:r w:rsidR="0084680C" w:rsidRPr="00094D1A">
          <w:rPr>
            <w:rFonts w:cs="Arial"/>
            <w:szCs w:val="22"/>
          </w:rPr>
          <w:t>42</w:t>
        </w:r>
      </w:ins>
      <w:del w:id="727" w:author="William Moutier" w:date="2025-09-17T10:15:00Z">
        <w:r w:rsidR="00B5551E" w:rsidRPr="00094D1A" w:rsidDel="0084680C">
          <w:rPr>
            <w:rFonts w:cs="Arial"/>
            <w:szCs w:val="22"/>
          </w:rPr>
          <w:delText>38</w:delText>
        </w:r>
      </w:del>
      <w:r w:rsidR="00B5551E" w:rsidRPr="00094D1A">
        <w:rPr>
          <w:rFonts w:cs="Arial"/>
          <w:szCs w:val="22"/>
        </w:rPr>
        <w:t>)</w:t>
      </w:r>
      <w:del w:id="728" w:author="William Moutier" w:date="2025-09-17T10:22:00Z">
        <w:r w:rsidR="00B5551E" w:rsidRPr="00094D1A" w:rsidDel="0084680C">
          <w:rPr>
            <w:rFonts w:cs="Arial"/>
            <w:szCs w:val="22"/>
          </w:rPr>
          <w:delText xml:space="preserve"> with a snow-day flag threshold of maximum five days to extract GIRAFE precipitation data</w:delText>
        </w:r>
      </w:del>
      <w:r w:rsidR="00B5551E" w:rsidRPr="00094D1A">
        <w:rPr>
          <w:rFonts w:cs="Arial"/>
          <w:szCs w:val="22"/>
        </w:rPr>
        <w:t xml:space="preserve">. The water balance-derived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captures the temporal dynamics well and aligns closely with GRACE estimations, especially during periods with data gaps, suggesting its usefulness for gap-filling. It seems important to note that there is no significant bias, which would not be the case if CM SAF evapotranspiration were used directly. While promising, this approach remains a simplified representation of storage dynamics and requires further refinement to improve its robustness and applicability. Despite its encouraging result, this approach is a simplified representation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094D1A">
        <w:rPr>
          <w:rFonts w:cs="Arial"/>
          <w:szCs w:val="22"/>
        </w:rPr>
        <w:t xml:space="preserve"> and should be applied with caution. Indeed, it needs to be applied in a </w:t>
      </w:r>
      <w:r w:rsidR="00F57ED0" w:rsidRPr="00094D1A">
        <w:rPr>
          <w:rFonts w:cs="Arial"/>
          <w:szCs w:val="22"/>
        </w:rPr>
        <w:t>well-defined</w:t>
      </w:r>
      <w:r w:rsidR="00B5551E" w:rsidRPr="00094D1A">
        <w:rPr>
          <w:rFonts w:cs="Arial"/>
          <w:szCs w:val="22"/>
        </w:rPr>
        <w:t xml:space="preserve"> context in which the user is fully aware of the associated uncertainties and limitations. Its reliability depends on various factors as the selected GRACE solution used, the precipitation input to estimate </w:t>
      </w:r>
      <w:r w:rsidR="008E721C" w:rsidRPr="00094D1A">
        <w:rPr>
          <w:rFonts w:cs="Arial"/>
          <w:szCs w:val="22"/>
        </w:rPr>
        <w:t>ET</w:t>
      </w:r>
      <w:r w:rsidR="008E721C" w:rsidRPr="00094D1A">
        <w:rPr>
          <w:rFonts w:cs="Arial"/>
          <w:szCs w:val="22"/>
          <w:vertAlign w:val="subscript"/>
        </w:rPr>
        <w:t>WB</w:t>
      </w:r>
      <w:r w:rsidR="00B5551E" w:rsidRPr="00094D1A">
        <w:rPr>
          <w:rFonts w:cs="Arial"/>
          <w:szCs w:val="22"/>
        </w:rPr>
        <w:t xml:space="preserve">, and the characteristics of the study basin. The empirical relationship itself is subject to uncertainty and may not be applicable to all regions or climatic regimes. </w:t>
      </w:r>
      <w:ins w:id="729" w:author="William Moutier" w:date="2025-09-17T10:25:00Z">
        <w:r w:rsidR="0084680C" w:rsidRPr="00094D1A">
          <w:rPr>
            <w:rFonts w:cs="Arial"/>
            <w:szCs w:val="22"/>
          </w:rPr>
          <w:t xml:space="preserve">Note that </w:t>
        </w:r>
        <w:r w:rsidR="0084680C" w:rsidRPr="00094D1A">
          <w:rPr>
            <w:rFonts w:cs="Arial"/>
            <w:szCs w:val="22"/>
            <w:lang w:val="en-US" w:eastAsia="en-US"/>
            <w:rPrChange w:id="730" w:author="William Moutier" w:date="2025-09-17T12:14:00Z">
              <w:rPr>
                <w:rFonts w:ascii="Times New Roman" w:hAnsi="Times New Roman"/>
                <w:sz w:val="24"/>
                <w:szCs w:val="24"/>
                <w:lang w:val="en-US" w:eastAsia="en-US"/>
              </w:rPr>
            </w:rPrChange>
          </w:rPr>
          <w:t>the approach has also been tested after removing spurious clusters of points near zero, and the conclusions remain valid (results not shown here).</w:t>
        </w:r>
      </w:ins>
      <w:ins w:id="731" w:author="William Moutier" w:date="2025-09-17T10:26:00Z">
        <w:r w:rsidR="0084680C" w:rsidRPr="00094D1A">
          <w:rPr>
            <w:rFonts w:cs="Arial"/>
            <w:szCs w:val="22"/>
            <w:lang w:val="en-US" w:eastAsia="en-US"/>
            <w:rPrChange w:id="732" w:author="William Moutier" w:date="2025-09-17T12:14:00Z">
              <w:rPr>
                <w:rFonts w:ascii="Times New Roman" w:hAnsi="Times New Roman"/>
                <w:sz w:val="24"/>
                <w:szCs w:val="24"/>
                <w:lang w:val="en-US" w:eastAsia="en-US"/>
              </w:rPr>
            </w:rPrChange>
          </w:rPr>
          <w:t xml:space="preserve"> </w:t>
        </w:r>
      </w:ins>
      <w:del w:id="733" w:author="William Moutier" w:date="2025-09-17T10:25:00Z">
        <w:r w:rsidR="00B5551E" w:rsidRPr="00094D1A" w:rsidDel="0084680C">
          <w:rPr>
            <w:rFonts w:cs="Arial"/>
            <w:szCs w:val="22"/>
          </w:rPr>
          <w:delText>Therefore</w:delText>
        </w:r>
      </w:del>
      <w:ins w:id="734" w:author="William Moutier" w:date="2025-09-17T10:25:00Z">
        <w:r w:rsidR="0084680C" w:rsidRPr="00094D1A">
          <w:rPr>
            <w:rFonts w:cs="Arial"/>
            <w:szCs w:val="22"/>
          </w:rPr>
          <w:t>Ho</w:t>
        </w:r>
      </w:ins>
      <w:ins w:id="735" w:author="William Moutier" w:date="2025-09-17T10:26:00Z">
        <w:r w:rsidR="0084680C" w:rsidRPr="00094D1A">
          <w:rPr>
            <w:rFonts w:cs="Arial"/>
            <w:szCs w:val="22"/>
          </w:rPr>
          <w:t>wever</w:t>
        </w:r>
      </w:ins>
      <w:r w:rsidR="00B5551E" w:rsidRPr="00094D1A">
        <w:rPr>
          <w:rFonts w:cs="Arial"/>
          <w:szCs w:val="22"/>
        </w:rPr>
        <w:t>,</w:t>
      </w:r>
      <w:ins w:id="736" w:author="William Moutier" w:date="2025-09-17T10:26:00Z">
        <w:r w:rsidR="0084680C" w:rsidRPr="00094D1A">
          <w:rPr>
            <w:rFonts w:cs="Arial"/>
            <w:szCs w:val="22"/>
          </w:rPr>
          <w:t xml:space="preserve"> the</w:t>
        </w:r>
      </w:ins>
      <w:r w:rsidR="00B5551E" w:rsidRPr="00094D1A">
        <w:rPr>
          <w:rFonts w:cs="Arial"/>
          <w:szCs w:val="22"/>
        </w:rPr>
        <w:t xml:space="preserve"> users should define the acceptable error threshold for their specific application and check whether the error associated with the use of this gap-filling method falls within those limits.</w:t>
      </w:r>
    </w:p>
    <w:p w14:paraId="52A2AC7E" w14:textId="77777777" w:rsidR="00B5551E" w:rsidRDefault="00B5551E" w:rsidP="00B5551E"/>
    <w:p w14:paraId="27272042" w14:textId="689A6EBB" w:rsidR="00BB50C2" w:rsidRPr="00BB50C2" w:rsidDel="00E308E7" w:rsidRDefault="00B5551E" w:rsidP="00B5551E">
      <w:pPr>
        <w:rPr>
          <w:del w:id="737" w:author="William Moutier" w:date="2025-09-17T10:31:00Z"/>
        </w:rPr>
      </w:pPr>
      <w:r>
        <w:t xml:space="preserve">In the following sections, we extend the comparison of ET estimates from various independent products with both </w:t>
      </w:r>
      <w:r w:rsidR="008E721C" w:rsidRPr="004220C6">
        <w:rPr>
          <w:szCs w:val="22"/>
        </w:rPr>
        <w:t>ET</w:t>
      </w:r>
      <w:r w:rsidR="008E721C" w:rsidRPr="008E721C">
        <w:rPr>
          <w:szCs w:val="22"/>
          <w:vertAlign w:val="subscript"/>
        </w:rPr>
        <w:t>WB</w:t>
      </w:r>
      <w:r>
        <w:t xml:space="preserve"> and ET</w:t>
      </w:r>
      <w:r w:rsidRPr="00090A97">
        <w:rPr>
          <w:vertAlign w:val="subscript"/>
        </w:rPr>
        <w:t>PQ</w:t>
      </w:r>
      <w:r>
        <w:t xml:space="preserve">, analyzing the results according to seasonal </w:t>
      </w:r>
      <w:r w:rsidRPr="00B5551E">
        <w:t>variability, basin size, and climatic regimes of the basin.</w:t>
      </w:r>
    </w:p>
    <w:p w14:paraId="3ECF8CD3" w14:textId="2DD17D93" w:rsidR="0006589C" w:rsidDel="008C7E1D" w:rsidRDefault="0006589C" w:rsidP="0006589C">
      <w:pPr>
        <w:rPr>
          <w:del w:id="738" w:author="William Moutier" w:date="2025-09-17T11:16:00Z"/>
        </w:rPr>
      </w:pPr>
    </w:p>
    <w:p w14:paraId="58CB2D9E" w14:textId="2B478968" w:rsidR="0006589C" w:rsidDel="00770FE4" w:rsidRDefault="00BB50C2" w:rsidP="00BB50C2">
      <w:pPr>
        <w:tabs>
          <w:tab w:val="left" w:pos="3580"/>
        </w:tabs>
        <w:rPr>
          <w:del w:id="739" w:author="William Moutier" w:date="2025-09-17T10:29:00Z"/>
        </w:rPr>
      </w:pPr>
      <w:del w:id="740" w:author="William Moutier" w:date="2025-09-17T10:29:00Z">
        <w:r w:rsidDel="00770FE4">
          <w:tab/>
        </w:r>
      </w:del>
    </w:p>
    <w:p w14:paraId="3BE97E5C" w14:textId="726F28B4" w:rsidR="0006589C" w:rsidDel="00770FE4" w:rsidRDefault="0006589C" w:rsidP="0006589C">
      <w:pPr>
        <w:rPr>
          <w:del w:id="741" w:author="William Moutier" w:date="2025-09-17T10:29:00Z"/>
        </w:rPr>
      </w:pPr>
    </w:p>
    <w:p w14:paraId="68516D05" w14:textId="2D797DFF" w:rsidR="00B5551E" w:rsidDel="00770FE4" w:rsidRDefault="00B5551E" w:rsidP="0006589C">
      <w:pPr>
        <w:rPr>
          <w:del w:id="742" w:author="William Moutier" w:date="2025-09-17T10:29:00Z"/>
        </w:rPr>
      </w:pPr>
    </w:p>
    <w:p w14:paraId="5016BBF5" w14:textId="28E37C2D" w:rsidR="00B5551E" w:rsidDel="00770FE4" w:rsidRDefault="00B5551E" w:rsidP="0006589C">
      <w:pPr>
        <w:rPr>
          <w:del w:id="743" w:author="William Moutier" w:date="2025-09-17T10:29:00Z"/>
        </w:rPr>
      </w:pPr>
    </w:p>
    <w:p w14:paraId="51B4A82A" w14:textId="3A1F8A56" w:rsidR="00B5551E" w:rsidDel="00770FE4" w:rsidRDefault="00B5551E" w:rsidP="0006589C">
      <w:pPr>
        <w:rPr>
          <w:del w:id="744" w:author="William Moutier" w:date="2025-09-17T10:29:00Z"/>
        </w:rPr>
      </w:pPr>
    </w:p>
    <w:p w14:paraId="7A252D32" w14:textId="670AE3BA" w:rsidR="00B5551E" w:rsidDel="00770FE4" w:rsidRDefault="00B5551E" w:rsidP="0006589C">
      <w:pPr>
        <w:rPr>
          <w:del w:id="745" w:author="William Moutier" w:date="2025-09-17T10:29:00Z"/>
        </w:rPr>
      </w:pPr>
    </w:p>
    <w:p w14:paraId="698EE624" w14:textId="27CF3249" w:rsidR="00B5551E" w:rsidDel="00770FE4" w:rsidRDefault="00B5551E" w:rsidP="0006589C">
      <w:pPr>
        <w:rPr>
          <w:del w:id="746" w:author="William Moutier" w:date="2025-09-17T10:29:00Z"/>
        </w:rPr>
      </w:pPr>
    </w:p>
    <w:p w14:paraId="5D385AB7" w14:textId="52C8DA95" w:rsidR="00B5551E" w:rsidDel="00770FE4" w:rsidRDefault="00B5551E" w:rsidP="0006589C">
      <w:pPr>
        <w:rPr>
          <w:del w:id="747" w:author="William Moutier" w:date="2025-09-17T10:29:00Z"/>
        </w:rPr>
      </w:pPr>
    </w:p>
    <w:p w14:paraId="6CEAD912" w14:textId="7E766B94" w:rsidR="00B5551E" w:rsidDel="00770FE4" w:rsidRDefault="00B5551E" w:rsidP="0006589C">
      <w:pPr>
        <w:rPr>
          <w:del w:id="748" w:author="William Moutier" w:date="2025-09-17T10:29:00Z"/>
        </w:rPr>
      </w:pPr>
    </w:p>
    <w:p w14:paraId="6D98767C" w14:textId="200A0AB9" w:rsidR="00B5551E" w:rsidDel="00770FE4" w:rsidRDefault="00B5551E" w:rsidP="0006589C">
      <w:pPr>
        <w:rPr>
          <w:del w:id="749" w:author="William Moutier" w:date="2025-09-17T10:29:00Z"/>
        </w:rPr>
      </w:pPr>
    </w:p>
    <w:p w14:paraId="1D6AE23C" w14:textId="6963F8E9" w:rsidR="00B5551E" w:rsidRDefault="00B5551E" w:rsidP="0006589C"/>
    <w:p w14:paraId="269418A5" w14:textId="178B0923" w:rsidR="00B5551E" w:rsidDel="00770FE4" w:rsidRDefault="00B5551E">
      <w:pPr>
        <w:keepNext/>
        <w:rPr>
          <w:del w:id="750" w:author="William Moutier" w:date="2025-09-17T10:27:00Z"/>
        </w:rPr>
        <w:pPrChange w:id="751" w:author="William Moutier" w:date="2025-09-17T14:54:00Z">
          <w:pPr>
            <w:keepNext/>
            <w:jc w:val="center"/>
          </w:pPr>
        </w:pPrChange>
      </w:pPr>
      <w:del w:id="752" w:author="William Moutier" w:date="2025-09-17T10:27:00Z">
        <w:r w:rsidDel="00770FE4">
          <w:rPr>
            <w:noProof/>
          </w:rPr>
          <w:lastRenderedPageBreak/>
          <w:drawing>
            <wp:inline distT="0" distB="0" distL="0" distR="0" wp14:anchorId="7D85F8D2" wp14:editId="3E797618">
              <wp:extent cx="4622125" cy="63554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2125" cy="6355421"/>
                      </a:xfrm>
                      <a:prstGeom prst="rect">
                        <a:avLst/>
                      </a:prstGeom>
                    </pic:spPr>
                  </pic:pic>
                </a:graphicData>
              </a:graphic>
            </wp:inline>
          </w:drawing>
        </w:r>
      </w:del>
    </w:p>
    <w:p w14:paraId="3B50F01E" w14:textId="227C0D17" w:rsidR="00B5551E" w:rsidDel="00770FE4" w:rsidRDefault="00B5551E">
      <w:pPr>
        <w:pStyle w:val="Caption"/>
        <w:rPr>
          <w:del w:id="753" w:author="William Moutier" w:date="2025-09-17T10:27:00Z"/>
        </w:rPr>
      </w:pPr>
      <w:bookmarkStart w:id="754" w:name="_Ref195631895"/>
      <w:del w:id="755" w:author="William Moutier" w:date="2025-09-17T10:27:00Z">
        <w:r w:rsidDel="00770FE4">
          <w:delText xml:space="preserve">Figure </w:delText>
        </w:r>
        <w:r w:rsidDel="00770FE4">
          <w:rPr>
            <w:b w:val="0"/>
          </w:rPr>
          <w:fldChar w:fldCharType="begin"/>
        </w:r>
        <w:r w:rsidDel="00770FE4">
          <w:delInstrText xml:space="preserve"> SEQ Figure \* ARABIC </w:delInstrText>
        </w:r>
        <w:r w:rsidDel="00770FE4">
          <w:rPr>
            <w:b w:val="0"/>
          </w:rPr>
          <w:fldChar w:fldCharType="separate"/>
        </w:r>
        <w:r w:rsidR="00125205" w:rsidDel="00770FE4">
          <w:rPr>
            <w:noProof/>
          </w:rPr>
          <w:delText>9</w:delText>
        </w:r>
        <w:r w:rsidDel="00770FE4">
          <w:rPr>
            <w:b w:val="0"/>
          </w:rPr>
          <w:fldChar w:fldCharType="end"/>
        </w:r>
        <w:bookmarkEnd w:id="754"/>
        <w:r w:rsidDel="00770FE4">
          <w:delText xml:space="preserve">: </w:delText>
        </w:r>
        <w:r w:rsidRPr="00B5551E" w:rsidDel="00770FE4">
          <w:delText>Scatter plots comparing monthly evapotranspiration estimates from the CM SAF product (ET</w:delText>
        </w:r>
        <w:r w:rsidRPr="00191FBA" w:rsidDel="00770FE4">
          <w:rPr>
            <w:vertAlign w:val="subscript"/>
          </w:rPr>
          <w:delText>CM</w:delText>
        </w:r>
        <w:r w:rsidR="00191FBA" w:rsidDel="00770FE4">
          <w:rPr>
            <w:vertAlign w:val="subscript"/>
          </w:rPr>
          <w:delText xml:space="preserve"> </w:delText>
        </w:r>
        <w:r w:rsidRPr="00191FBA" w:rsidDel="00770FE4">
          <w:rPr>
            <w:vertAlign w:val="subscript"/>
          </w:rPr>
          <w:delText>SAF</w:delText>
        </w:r>
        <w:r w:rsidRPr="00B5551E" w:rsidDel="00770FE4">
          <w:delText xml:space="preserve"> in mm </w:delText>
        </w:r>
        <w:r w:rsidR="00AD32C9" w:rsidRPr="004220C6" w:rsidDel="00770FE4">
          <w:rPr>
            <w:lang w:val="en-US"/>
          </w:rPr>
          <w:delText>month</w:delText>
        </w:r>
        <w:r w:rsidR="00AD32C9" w:rsidRPr="00180BB5" w:rsidDel="00770FE4">
          <w:rPr>
            <w:vertAlign w:val="superscript"/>
            <w:lang w:val="en-US"/>
          </w:rPr>
          <w:delText>−1</w:delText>
        </w:r>
        <w:r w:rsidRPr="00B5551E" w:rsidDel="00770FE4">
          <w:delText>) with water balance-derived evapotranspiration estimates with (ET</w:delText>
        </w:r>
        <w:r w:rsidRPr="00191FBA" w:rsidDel="00770FE4">
          <w:rPr>
            <w:vertAlign w:val="subscript"/>
          </w:rPr>
          <w:delText>WB</w:delText>
        </w:r>
        <w:r w:rsidRPr="00B5551E" w:rsidDel="00770FE4">
          <w:delText xml:space="preserve"> in mm </w:delText>
        </w:r>
        <w:r w:rsidR="00AD32C9" w:rsidRPr="004220C6" w:rsidDel="00770FE4">
          <w:rPr>
            <w:lang w:val="en-US"/>
          </w:rPr>
          <w:delText>month</w:delText>
        </w:r>
        <w:r w:rsidR="00AD32C9" w:rsidRPr="00180BB5" w:rsidDel="00770FE4">
          <w:rPr>
            <w:vertAlign w:val="superscript"/>
            <w:lang w:val="en-US"/>
          </w:rPr>
          <w:delText>−1</w:delText>
        </w:r>
        <w:r w:rsidRPr="00B5551E" w:rsidDel="00770FE4">
          <w:delText>; left panels) and without (</w:delText>
        </w:r>
        <w:r w:rsidR="00180BB5" w:rsidRPr="004C3416" w:rsidDel="00770FE4">
          <w:delText>ET</w:delText>
        </w:r>
        <w:r w:rsidR="00180BB5" w:rsidRPr="00180BB5" w:rsidDel="00770FE4">
          <w:rPr>
            <w:vertAlign w:val="subscript"/>
          </w:rPr>
          <w:delText>PQ</w:delText>
        </w:r>
        <w:r w:rsidRPr="00B5551E" w:rsidDel="00770FE4">
          <w:delText xml:space="preserve"> in mm </w:delText>
        </w:r>
        <w:r w:rsidR="00AD32C9" w:rsidRPr="004220C6" w:rsidDel="00770FE4">
          <w:rPr>
            <w:lang w:val="en-US"/>
          </w:rPr>
          <w:delText>month</w:delText>
        </w:r>
        <w:r w:rsidR="00AD32C9" w:rsidRPr="00180BB5" w:rsidDel="00770FE4">
          <w:rPr>
            <w:vertAlign w:val="superscript"/>
            <w:lang w:val="en-US"/>
          </w:rPr>
          <w:delText>−1</w:delText>
        </w:r>
        <w:r w:rsidRPr="00B5551E" w:rsidDel="00770FE4">
          <w:delText xml:space="preserve">; right panels) </w:delText>
        </w:r>
        <w:r w:rsidRPr="008E721C" w:rsidDel="00770FE4">
          <w:delText xml:space="preserve">considering </w:delTex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rsidDel="00770FE4">
          <w:delText xml:space="preserve"> for a</w:delText>
        </w:r>
        <w:r w:rsidRPr="00B5551E" w:rsidDel="00770FE4">
          <w:delText xml:space="preserve">ll basins. GIRAFE (top panels), MSWEP (middle panels), and E-OBS (bottom panels) precipitation products are considered for the calculation of </w:delText>
        </w:r>
        <w:r w:rsidR="008E721C" w:rsidRPr="004220C6" w:rsidDel="00770FE4">
          <w:rPr>
            <w:szCs w:val="22"/>
          </w:rPr>
          <w:delText>ET</w:delText>
        </w:r>
        <w:r w:rsidR="008E721C" w:rsidRPr="008E721C" w:rsidDel="00770FE4">
          <w:rPr>
            <w:szCs w:val="22"/>
            <w:vertAlign w:val="subscript"/>
          </w:rPr>
          <w:delText>WB</w:delText>
        </w:r>
        <w:r w:rsidRPr="00B5551E" w:rsidDel="00770FE4">
          <w:delText xml:space="preserve"> and </w:delText>
        </w:r>
        <w:r w:rsidR="00180BB5" w:rsidRPr="004C3416" w:rsidDel="00770FE4">
          <w:delText>ET</w:delText>
        </w:r>
        <w:r w:rsidR="00180BB5" w:rsidRPr="00180BB5" w:rsidDel="00770FE4">
          <w:rPr>
            <w:vertAlign w:val="subscript"/>
          </w:rPr>
          <w:delText>PQ</w:delText>
        </w:r>
        <w:r w:rsidRPr="00B5551E" w:rsidDel="00770FE4">
          <w:delText>. The dashed black line represents the 1:1 relationship. Statistical metrics, including the coefficient of determination (R</w:delText>
        </w:r>
        <w:r w:rsidRPr="00F57ED0" w:rsidDel="00770FE4">
          <w:rPr>
            <w:vertAlign w:val="superscript"/>
          </w:rPr>
          <w:delText>2</w:delText>
        </w:r>
        <w:r w:rsidRPr="00B5551E" w:rsidDel="00770FE4">
          <w:delText>), unbiased root mean square deviation (uRMSD), bias, mean absolute deviation (MAD), the number of observations (N), and the linear relationships, are provided in each panel.</w:delText>
        </w:r>
      </w:del>
    </w:p>
    <w:p w14:paraId="55FEE4B9" w14:textId="193D6604" w:rsidR="00B5551E" w:rsidDel="00770FE4" w:rsidRDefault="00B5551E">
      <w:pPr>
        <w:keepNext/>
        <w:rPr>
          <w:del w:id="756" w:author="William Moutier" w:date="2025-09-17T10:28:00Z"/>
        </w:rPr>
        <w:pPrChange w:id="757" w:author="William Moutier" w:date="2025-09-17T14:54:00Z">
          <w:pPr>
            <w:keepNext/>
            <w:jc w:val="center"/>
          </w:pPr>
        </w:pPrChange>
      </w:pPr>
      <w:del w:id="758" w:author="William Moutier" w:date="2025-09-17T10:28:00Z">
        <w:r w:rsidDel="00770FE4">
          <w:rPr>
            <w:noProof/>
          </w:rPr>
          <w:drawing>
            <wp:inline distT="0" distB="0" distL="0" distR="0" wp14:anchorId="29F53FBC" wp14:editId="31278BFE">
              <wp:extent cx="4870450" cy="2435225"/>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lation_DUESSELDORF_RHINE RIVER_Allpreci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1256" cy="2435628"/>
                      </a:xfrm>
                      <a:prstGeom prst="rect">
                        <a:avLst/>
                      </a:prstGeom>
                    </pic:spPr>
                  </pic:pic>
                </a:graphicData>
              </a:graphic>
            </wp:inline>
          </w:drawing>
        </w:r>
      </w:del>
    </w:p>
    <w:p w14:paraId="63CAF23C" w14:textId="1D740445" w:rsidR="00B5551E" w:rsidDel="003F2298" w:rsidRDefault="00B5551E">
      <w:pPr>
        <w:pStyle w:val="Caption"/>
        <w:rPr>
          <w:del w:id="759" w:author="William Moutier" w:date="2025-09-16T13:15:00Z"/>
        </w:rPr>
      </w:pPr>
      <w:bookmarkStart w:id="760" w:name="_Ref195631919"/>
      <w:del w:id="761" w:author="William Moutier" w:date="2025-09-17T10:28:00Z">
        <w:r w:rsidRPr="003F2298" w:rsidDel="00770FE4">
          <w:rPr>
            <w:rFonts w:cs="Arial"/>
            <w:b w:val="0"/>
          </w:rPr>
          <w:delText xml:space="preserve">Figure </w:delText>
        </w:r>
        <w:r w:rsidRPr="00712551" w:rsidDel="00770FE4">
          <w:rPr>
            <w:rFonts w:cs="Arial"/>
            <w:b w:val="0"/>
          </w:rPr>
          <w:fldChar w:fldCharType="begin"/>
        </w:r>
        <w:r w:rsidRPr="003F2298" w:rsidDel="00770FE4">
          <w:rPr>
            <w:rFonts w:cs="Arial"/>
            <w:b w:val="0"/>
          </w:rPr>
          <w:delInstrText xml:space="preserve"> SEQ Figure \* ARABIC </w:delInstrText>
        </w:r>
        <w:r w:rsidRPr="00712551" w:rsidDel="00770FE4">
          <w:rPr>
            <w:rFonts w:cs="Arial"/>
            <w:b w:val="0"/>
          </w:rPr>
          <w:fldChar w:fldCharType="separate"/>
        </w:r>
        <w:r w:rsidR="00125205" w:rsidRPr="003F2298" w:rsidDel="00770FE4">
          <w:rPr>
            <w:rFonts w:cs="Arial"/>
            <w:b w:val="0"/>
            <w:noProof/>
          </w:rPr>
          <w:delText>10</w:delText>
        </w:r>
        <w:r w:rsidRPr="00712551" w:rsidDel="00770FE4">
          <w:rPr>
            <w:rFonts w:cs="Arial"/>
            <w:b w:val="0"/>
          </w:rPr>
          <w:fldChar w:fldCharType="end"/>
        </w:r>
        <w:bookmarkEnd w:id="760"/>
        <w:r w:rsidRPr="003F2298" w:rsidDel="00770FE4">
          <w:rPr>
            <w:rFonts w:cs="Arial"/>
            <w:b w:val="0"/>
          </w:rPr>
          <w:delText xml:space="preserve">: </w:delText>
        </w:r>
      </w:del>
      <w:del w:id="762" w:author="William Moutier" w:date="2025-09-16T13:15:00Z">
        <w:r w:rsidRPr="00B5551E" w:rsidDel="003F2298">
          <w:delText>Scatter plots comparing monthly evapotranspiration estimates from the CM SAF product (ET</w:delText>
        </w:r>
        <w:r w:rsidRPr="00191FBA" w:rsidDel="003F2298">
          <w:rPr>
            <w:vertAlign w:val="subscript"/>
          </w:rPr>
          <w:delText>CM</w:delText>
        </w:r>
        <w:r w:rsidR="00191FBA" w:rsidDel="003F2298">
          <w:rPr>
            <w:vertAlign w:val="subscript"/>
          </w:rPr>
          <w:delText xml:space="preserve"> </w:delText>
        </w:r>
        <w:r w:rsidRPr="00191FBA" w:rsidDel="003F2298">
          <w:rPr>
            <w:vertAlign w:val="subscript"/>
          </w:rPr>
          <w:delText>SAF</w:delText>
        </w:r>
        <w:r w:rsidRPr="00B5551E" w:rsidDel="003F2298">
          <w:delText xml:space="preserve"> in mm </w:delText>
        </w:r>
        <w:r w:rsidR="00AD32C9" w:rsidRPr="004220C6" w:rsidDel="003F2298">
          <w:rPr>
            <w:lang w:val="en-US"/>
          </w:rPr>
          <w:delText>month</w:delText>
        </w:r>
        <w:r w:rsidR="00AD32C9" w:rsidRPr="00180BB5" w:rsidDel="003F2298">
          <w:rPr>
            <w:vertAlign w:val="superscript"/>
            <w:lang w:val="en-US"/>
          </w:rPr>
          <w:delText>−1</w:delText>
        </w:r>
        <w:r w:rsidRPr="00B5551E" w:rsidDel="003F2298">
          <w:delText>) with water balance-derived evapotranspiration estimates based on GIRAFE with (</w:delText>
        </w:r>
        <m:oMath>
          <m:sSubSup>
            <m:sSubSupPr>
              <m:ctrlPr>
                <w:rPr>
                  <w:rFonts w:ascii="Cambria Math" w:hAnsi="Cambria Math" w:cs="Arial"/>
                  <w:b w:val="0"/>
                  <w:i/>
                  <w:sz w:val="22"/>
                </w:rPr>
              </m:ctrlPr>
            </m:sSubSupPr>
            <m:e>
              <m:r>
                <m:rPr>
                  <m:nor/>
                </m:rPr>
                <w:rPr>
                  <w:rFonts w:cs="Arial"/>
                </w:rPr>
                <m:t>ET</m:t>
              </m:r>
            </m:e>
            <m:sub>
              <m:r>
                <m:rPr>
                  <m:nor/>
                </m:rPr>
                <w:rPr>
                  <w:rFonts w:cs="Arial"/>
                </w:rPr>
                <m:t>WB</m:t>
              </m:r>
            </m:sub>
            <m:sup>
              <m:r>
                <m:rPr>
                  <m:nor/>
                </m:rPr>
                <w:rPr>
                  <w:rFonts w:cs="Arial"/>
                </w:rPr>
                <m:t>GIRAFE</m:t>
              </m:r>
            </m:sup>
          </m:sSubSup>
        </m:oMath>
        <w:r w:rsidR="00090A97" w:rsidDel="003F2298">
          <w:rPr>
            <w:b w:val="0"/>
            <w:sz w:val="22"/>
          </w:rPr>
          <w:delText xml:space="preserve"> </w:delText>
        </w:r>
        <w:r w:rsidRPr="00B5551E" w:rsidDel="003F2298">
          <w:delText xml:space="preserve">in mm </w:delText>
        </w:r>
        <w:r w:rsidR="00AD32C9" w:rsidRPr="004220C6" w:rsidDel="003F2298">
          <w:rPr>
            <w:lang w:val="en-US"/>
          </w:rPr>
          <w:delText>month</w:delText>
        </w:r>
        <w:r w:rsidR="00AD32C9" w:rsidRPr="00180BB5" w:rsidDel="003F2298">
          <w:rPr>
            <w:vertAlign w:val="superscript"/>
            <w:lang w:val="en-US"/>
          </w:rPr>
          <w:delText>−1</w:delText>
        </w:r>
        <w:r w:rsidRPr="00B5551E" w:rsidDel="003F2298">
          <w:delText>; left panels) and without (</w:delText>
        </w:r>
        <m:oMath>
          <m:sSubSup>
            <m:sSubSupPr>
              <m:ctrlPr>
                <w:rPr>
                  <w:rFonts w:ascii="Cambria Math" w:hAnsi="Cambria Math" w:cs="Arial"/>
                  <w:b w:val="0"/>
                  <w:i/>
                  <w:sz w:val="22"/>
                </w:rPr>
              </m:ctrlPr>
            </m:sSubSupPr>
            <m:e>
              <m:r>
                <m:rPr>
                  <m:nor/>
                </m:rPr>
                <w:rPr>
                  <w:rFonts w:cs="Arial"/>
                </w:rPr>
                <m:t>ET</m:t>
              </m:r>
            </m:e>
            <m:sub>
              <m:r>
                <m:rPr>
                  <m:nor/>
                </m:rPr>
                <w:rPr>
                  <w:rFonts w:cs="Arial"/>
                </w:rPr>
                <m:t>PQ</m:t>
              </m:r>
            </m:sub>
            <m:sup>
              <m:r>
                <m:rPr>
                  <m:nor/>
                </m:rPr>
                <w:rPr>
                  <w:rFonts w:cs="Arial"/>
                </w:rPr>
                <m:t>GIRAFE</m:t>
              </m:r>
            </m:sup>
          </m:sSubSup>
        </m:oMath>
        <w:r w:rsidR="00090A97" w:rsidDel="003F2298">
          <w:rPr>
            <w:b w:val="0"/>
            <w:sz w:val="22"/>
          </w:rPr>
          <w:delText xml:space="preserve"> </w:delText>
        </w:r>
        <w:r w:rsidRPr="00B5551E" w:rsidDel="003F2298">
          <w:delText xml:space="preserve">in mm </w:delText>
        </w:r>
        <w:r w:rsidR="00AD32C9" w:rsidRPr="004220C6" w:rsidDel="003F2298">
          <w:rPr>
            <w:lang w:val="en-US"/>
          </w:rPr>
          <w:delText>month</w:delText>
        </w:r>
        <w:r w:rsidR="00AD32C9" w:rsidRPr="00180BB5" w:rsidDel="003F2298">
          <w:rPr>
            <w:vertAlign w:val="superscript"/>
            <w:lang w:val="en-US"/>
          </w:rPr>
          <w:delText>−1</w:delText>
        </w:r>
        <w:r w:rsidRPr="00B5551E" w:rsidDel="003F2298">
          <w:delText xml:space="preserve">; right panels) </w:delText>
        </w:r>
        <w:r w:rsidRPr="008E721C" w:rsidDel="003F2298">
          <w:delText xml:space="preserve">considering </w:delTex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rsidDel="003F2298">
          <w:delText xml:space="preserve"> for all</w:delText>
        </w:r>
        <w:r w:rsidRPr="00B5551E" w:rsidDel="003F2298">
          <w:delText xml:space="preserve"> basins. The panels correspond to different thresholds for the number of snow-flagged days in GIRAFE: 0 (top panels), 20 (middle panels), and 5 (bottom panels). The dashed black line represents the 1:1 relationship. Statistical metrics, including the coefficient of determination (R</w:delText>
        </w:r>
        <w:r w:rsidRPr="00090A97" w:rsidDel="003F2298">
          <w:rPr>
            <w:vertAlign w:val="superscript"/>
          </w:rPr>
          <w:delText>2</w:delText>
        </w:r>
        <w:r w:rsidRPr="00B5551E" w:rsidDel="003F2298">
          <w:delText>), unbiased root mean square deviation (uRMSD), bias, mean absolute deviation (MAD), the number of observations (N), and the linear relationships, are provided in each panel.</w:delText>
        </w:r>
      </w:del>
    </w:p>
    <w:p w14:paraId="50312A5C" w14:textId="77777777" w:rsidR="00B5551E" w:rsidRDefault="00B5551E">
      <w:pPr>
        <w:keepNext/>
        <w:pPrChange w:id="763" w:author="William Moutier" w:date="2025-09-17T14:54:00Z">
          <w:pPr>
            <w:keepNext/>
            <w:jc w:val="center"/>
          </w:pPr>
        </w:pPrChange>
      </w:pPr>
      <w:r>
        <w:rPr>
          <w:noProof/>
        </w:rPr>
        <w:drawing>
          <wp:inline distT="0" distB="0" distL="0" distR="0" wp14:anchorId="5C98C07D" wp14:editId="7AE6AB30">
            <wp:extent cx="5760720"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SeriesdS_dTsimulated_ThresholdnSnwodays_DUESSELDORF_RHINE RIV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p>
    <w:p w14:paraId="25DB924A" w14:textId="05C92A35" w:rsidR="00B5551E" w:rsidDel="008C7E1D" w:rsidRDefault="00B5551E" w:rsidP="00B5551E">
      <w:pPr>
        <w:pStyle w:val="Caption"/>
        <w:rPr>
          <w:del w:id="764" w:author="William Moutier" w:date="2025-09-17T11:16:00Z"/>
        </w:rPr>
      </w:pPr>
      <w:bookmarkStart w:id="765" w:name="_Ref195631936"/>
      <w:bookmarkStart w:id="766" w:name="_Toc210919441"/>
      <w:r>
        <w:t xml:space="preserve">Figure </w:t>
      </w:r>
      <w:r>
        <w:rPr>
          <w:b w:val="0"/>
        </w:rPr>
        <w:fldChar w:fldCharType="begin"/>
      </w:r>
      <w:r>
        <w:instrText xml:space="preserve"> SEQ Figure \* ARABIC </w:instrText>
      </w:r>
      <w:r>
        <w:rPr>
          <w:b w:val="0"/>
        </w:rPr>
        <w:fldChar w:fldCharType="separate"/>
      </w:r>
      <w:r w:rsidR="0060711B">
        <w:rPr>
          <w:noProof/>
        </w:rPr>
        <w:t>11</w:t>
      </w:r>
      <w:r>
        <w:rPr>
          <w:b w:val="0"/>
        </w:rPr>
        <w:fldChar w:fldCharType="end"/>
      </w:r>
      <w:bookmarkEnd w:id="765"/>
      <w:r>
        <w:t xml:space="preserve">: </w:t>
      </w:r>
      <w:r w:rsidRPr="00B5551E">
        <w:t xml:space="preserve">Temporal </w:t>
      </w:r>
      <w:r w:rsidRPr="008E721C">
        <w:t xml:space="preserve">evolution of monthly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AD32C9">
        <w:rPr>
          <w:szCs w:val="22"/>
        </w:rPr>
        <w:t xml:space="preserve"> (mm </w:t>
      </w:r>
      <w:r w:rsidR="00AD32C9" w:rsidRPr="004220C6">
        <w:rPr>
          <w:lang w:val="en-US"/>
        </w:rPr>
        <w:t>month</w:t>
      </w:r>
      <w:r w:rsidR="00AD32C9" w:rsidRPr="00180BB5">
        <w:rPr>
          <w:vertAlign w:val="superscript"/>
          <w:lang w:val="en-US"/>
        </w:rPr>
        <w:t>−1</w:t>
      </w:r>
      <w:r w:rsidR="00AD32C9">
        <w:rPr>
          <w:szCs w:val="22"/>
        </w:rPr>
        <w:t xml:space="preserve">) </w:t>
      </w:r>
      <w:r w:rsidRPr="008E721C">
        <w:t xml:space="preserve">estimates over the Düsseldorf basin, based on GRACE satellite observations and the water balance method. GRACE-derived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 xml:space="preserve"> includes individual solutions from CSR (blue dashed</w:t>
      </w:r>
      <w:r w:rsidRPr="00B5551E">
        <w:t xml:space="preserve"> line), JPL (orange dashed line), and GFZ (green dashed line), along with their ensemble mean (solid red line). The water balance-based estimate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rPr>
          <w:vertAlign w:val="subscript"/>
        </w:rPr>
        <w:t>WB</w:t>
      </w:r>
      <w:r w:rsidRPr="00B5551E">
        <w:t xml:space="preserve"> dashed violet line), is calculated as P − </w:t>
      </w:r>
      <w:r w:rsidR="008E721C" w:rsidRPr="004220C6">
        <w:rPr>
          <w:szCs w:val="22"/>
        </w:rPr>
        <w:t>ET</w:t>
      </w:r>
      <w:r w:rsidR="008E721C" w:rsidRPr="008E721C">
        <w:rPr>
          <w:szCs w:val="22"/>
          <w:vertAlign w:val="subscript"/>
        </w:rPr>
        <w:t>WB</w:t>
      </w:r>
      <w:r w:rsidRPr="00B5551E">
        <w:t xml:space="preserve"> − Q, where </w:t>
      </w:r>
      <w:r w:rsidR="008E721C" w:rsidRPr="004220C6">
        <w:rPr>
          <w:szCs w:val="22"/>
        </w:rPr>
        <w:t>ET</w:t>
      </w:r>
      <w:r w:rsidR="008E721C" w:rsidRPr="008E721C">
        <w:rPr>
          <w:szCs w:val="22"/>
          <w:vertAlign w:val="subscript"/>
        </w:rPr>
        <w:t>WB</w:t>
      </w:r>
      <w:r w:rsidRPr="00B5551E">
        <w:t xml:space="preserve"> is derived from CM SAF ET data using the empirical relationship </w:t>
      </w:r>
      <w:r w:rsidR="008E721C" w:rsidRPr="004220C6">
        <w:rPr>
          <w:szCs w:val="22"/>
        </w:rPr>
        <w:t>ET</w:t>
      </w:r>
      <w:r w:rsidR="008E721C" w:rsidRPr="008E721C">
        <w:rPr>
          <w:szCs w:val="22"/>
          <w:vertAlign w:val="subscript"/>
        </w:rPr>
        <w:t>WB</w:t>
      </w:r>
      <w:r w:rsidRPr="00B5551E">
        <w:t xml:space="preserve"> = </w:t>
      </w:r>
      <w:ins w:id="767" w:author="William Moutier" w:date="2025-09-17T09:16:00Z">
        <w:r w:rsidR="0079082E">
          <w:t xml:space="preserve">1.2 </w:t>
        </w:r>
      </w:ins>
      <w:ins w:id="768" w:author="William Moutier" w:date="2025-09-17T09:18:00Z">
        <w:r w:rsidR="0079082E">
          <w:sym w:font="Symbol" w:char="F0B4"/>
        </w:r>
      </w:ins>
      <w:ins w:id="769" w:author="William Moutier" w:date="2025-09-17T09:16:00Z">
        <w:r w:rsidR="0079082E">
          <w:t xml:space="preserve"> </w:t>
        </w:r>
      </w:ins>
      <w:r w:rsidR="00F57ED0">
        <w:t>ET</w:t>
      </w:r>
      <w:r w:rsidR="00F57ED0" w:rsidRPr="00F57ED0">
        <w:rPr>
          <w:vertAlign w:val="subscript"/>
        </w:rPr>
        <w:t>CM SAF</w:t>
      </w:r>
      <w:r w:rsidRPr="00B5551E">
        <w:t xml:space="preserve"> −</w:t>
      </w:r>
      <w:ins w:id="770" w:author="William Moutier" w:date="2025-09-17T09:17:00Z">
        <w:r w:rsidR="0079082E">
          <w:t xml:space="preserve"> </w:t>
        </w:r>
      </w:ins>
      <w:del w:id="771" w:author="William Moutier" w:date="2025-09-17T09:17:00Z">
        <w:r w:rsidRPr="00B5551E" w:rsidDel="0079082E">
          <w:delText xml:space="preserve">38 </w:delText>
        </w:r>
      </w:del>
      <w:ins w:id="772" w:author="William Moutier" w:date="2025-09-17T09:17:00Z">
        <w:r w:rsidR="0079082E">
          <w:t>42</w:t>
        </w:r>
        <w:r w:rsidR="0079082E" w:rsidRPr="00B5551E">
          <w:t xml:space="preserve"> </w:t>
        </w:r>
      </w:ins>
      <w:r w:rsidRPr="00B5551E">
        <w:t>(see</w:t>
      </w:r>
      <w:ins w:id="773" w:author="William Moutier" w:date="2025-09-17T09:17:00Z">
        <w:r w:rsidR="0079082E">
          <w:t xml:space="preserve"> </w:t>
        </w:r>
        <w:r w:rsidR="0079082E">
          <w:rPr>
            <w:b w:val="0"/>
          </w:rPr>
          <w:fldChar w:fldCharType="begin"/>
        </w:r>
        <w:r w:rsidR="0079082E">
          <w:instrText xml:space="preserve"> REF _Ref195631895 \h </w:instrText>
        </w:r>
      </w:ins>
      <w:r w:rsidR="0079082E">
        <w:rPr>
          <w:b w:val="0"/>
        </w:rPr>
      </w:r>
      <w:ins w:id="774" w:author="William Moutier" w:date="2025-09-17T09:17:00Z">
        <w:r w:rsidR="0079082E">
          <w:rPr>
            <w:b w:val="0"/>
          </w:rPr>
          <w:fldChar w:fldCharType="end"/>
        </w:r>
      </w:ins>
      <w:del w:id="775" w:author="William Moutier" w:date="2025-09-17T09:17:00Z">
        <w:r w:rsidR="006261E0" w:rsidDel="0079082E">
          <w:delText xml:space="preserve"> </w:delText>
        </w:r>
        <w:r w:rsidR="006261E0" w:rsidDel="0079082E">
          <w:rPr>
            <w:b w:val="0"/>
          </w:rPr>
          <w:fldChar w:fldCharType="begin"/>
        </w:r>
        <w:r w:rsidR="006261E0" w:rsidDel="0079082E">
          <w:delInstrText xml:space="preserve"> REF _Ref195631919 \h </w:delInstrText>
        </w:r>
        <w:r w:rsidR="006261E0" w:rsidDel="0079082E">
          <w:rPr>
            <w:b w:val="0"/>
          </w:rPr>
        </w:r>
        <w:r w:rsidR="006261E0" w:rsidDel="0079082E">
          <w:rPr>
            <w:b w:val="0"/>
          </w:rPr>
          <w:fldChar w:fldCharType="separate"/>
        </w:r>
        <w:r w:rsidR="00125205" w:rsidDel="0079082E">
          <w:delText xml:space="preserve">Figure </w:delText>
        </w:r>
        <w:r w:rsidR="00125205" w:rsidDel="0079082E">
          <w:rPr>
            <w:noProof/>
          </w:rPr>
          <w:delText>10</w:delText>
        </w:r>
        <w:r w:rsidR="006261E0" w:rsidDel="0079082E">
          <w:rPr>
            <w:b w:val="0"/>
          </w:rPr>
          <w:fldChar w:fldCharType="end"/>
        </w:r>
      </w:del>
      <w:r w:rsidRPr="00B5551E">
        <w:t>).</w:t>
      </w:r>
      <w:bookmarkEnd w:id="766"/>
    </w:p>
    <w:p w14:paraId="140368E2" w14:textId="1A1F2607" w:rsidR="00B5551E" w:rsidRDefault="00B5551E">
      <w:pPr>
        <w:pStyle w:val="Caption"/>
        <w:pPrChange w:id="776" w:author="William Moutier" w:date="2025-09-17T11:16:00Z">
          <w:pPr/>
        </w:pPrChange>
      </w:pPr>
    </w:p>
    <w:p w14:paraId="3802881A" w14:textId="655CFE61" w:rsidR="00B5551E" w:rsidRDefault="00B5551E" w:rsidP="00B5551E">
      <w:pPr>
        <w:pStyle w:val="Heading2"/>
      </w:pPr>
      <w:bookmarkStart w:id="777" w:name="_Toc210919420"/>
      <w:r w:rsidRPr="00B5551E">
        <w:t>Monthly annual cycle analyses for the largest river stations</w:t>
      </w:r>
      <w:bookmarkEnd w:id="777"/>
    </w:p>
    <w:p w14:paraId="59949639" w14:textId="2AC45070" w:rsidR="00B5551E" w:rsidRDefault="00B5551E" w:rsidP="00B5551E">
      <w:r>
        <w:t xml:space="preserve">As observed in the previous section, strong seasonality is observed for the various datasets considered in the study. This seasonal sensitivity highlights the importance of conducting time-dependent analyses. </w:t>
      </w:r>
      <w:r w:rsidR="006261E0">
        <w:fldChar w:fldCharType="begin"/>
      </w:r>
      <w:r w:rsidR="006261E0">
        <w:instrText xml:space="preserve"> REF _Ref195631998 \h </w:instrText>
      </w:r>
      <w:r w:rsidR="006261E0">
        <w:fldChar w:fldCharType="separate"/>
      </w:r>
      <w:r w:rsidR="0060711B">
        <w:t xml:space="preserve">Figure </w:t>
      </w:r>
      <w:r w:rsidR="0060711B">
        <w:rPr>
          <w:noProof/>
        </w:rPr>
        <w:t>12</w:t>
      </w:r>
      <w:r w:rsidR="006261E0">
        <w:fldChar w:fldCharType="end"/>
      </w:r>
      <w:r w:rsidR="006261E0">
        <w:t xml:space="preserve"> </w:t>
      </w:r>
      <w:r>
        <w:t xml:space="preserve">displays the monthly mean annual cycle of ET derived from three different estimation approaches for the </w:t>
      </w:r>
      <w:del w:id="778" w:author="William Moutier" w:date="2025-09-12T15:02:00Z">
        <w:r w:rsidDel="00901C6D">
          <w:delText>seven largest</w:delText>
        </w:r>
      </w:del>
      <w:ins w:id="779" w:author="William Moutier" w:date="2025-09-12T15:02:00Z">
        <w:r w:rsidR="00901C6D">
          <w:t>six largest</w:t>
        </w:r>
      </w:ins>
      <w:r>
        <w:t xml:space="preserve"> stations of each river in our dataset with basin areas exceeding 90 000 </w:t>
      </w:r>
      <w:r w:rsidR="00AD32C9" w:rsidRPr="00BB50C2">
        <w:t>km</w:t>
      </w:r>
      <w:r w:rsidR="00AD32C9" w:rsidRPr="00180BB5">
        <w:rPr>
          <w:vertAlign w:val="superscript"/>
        </w:rPr>
        <w:t>2</w:t>
      </w:r>
      <w:r>
        <w:t xml:space="preserve">. For each basin, the blue, orange, and green solid lines represent the mean ET values derived from independent products (CM SAF, LSA SAF, GLEAM, ERA5-Land, GLDAS 2.1), from the water balance method with and without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based on the three precipitation products, respectively. Shaded areas indicate the corresponding standard deviations showing the intra-product variability. Note that the standard deviation values for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xml:space="preserve"> are identical, as they only depend on the choice of precipitation input used in their computation.</w:t>
      </w:r>
    </w:p>
    <w:p w14:paraId="638239FD" w14:textId="67F3206A" w:rsidR="00066353" w:rsidRDefault="00B5551E" w:rsidP="00066353">
      <w:r>
        <w:t>Across all basins, the highest intra-product variability, reflected by the standard deviation, is observed in summer for ET derived from independent products with average values around 1</w:t>
      </w:r>
      <w:ins w:id="780" w:author="William Moutier" w:date="2025-09-15T09:49:00Z">
        <w:r w:rsidR="00E13F99">
          <w:t>5</w:t>
        </w:r>
      </w:ins>
      <w:del w:id="781" w:author="William Moutier" w:date="2025-09-15T09:49:00Z">
        <w:r w:rsidDel="00E13F99">
          <w:delText>4</w:delText>
        </w:r>
      </w:del>
      <w:r>
        <w:t>.</w:t>
      </w:r>
      <w:ins w:id="782" w:author="William Moutier" w:date="2025-09-15T09:50:00Z">
        <w:r w:rsidR="00E13F99">
          <w:t>3</w:t>
        </w:r>
      </w:ins>
      <w:del w:id="783" w:author="William Moutier" w:date="2025-09-15T09:49:00Z">
        <w:r w:rsidDel="00E13F99">
          <w:delText>7</w:delText>
        </w:r>
      </w:del>
      <w:r>
        <w:t xml:space="preserve"> ± </w:t>
      </w:r>
      <w:ins w:id="784" w:author="William Moutier" w:date="2025-09-15T09:50:00Z">
        <w:r w:rsidR="00E13F99">
          <w:t xml:space="preserve">3 </w:t>
        </w:r>
      </w:ins>
      <w:r>
        <w:t xml:space="preserve">mm </w:t>
      </w:r>
      <w:r w:rsidR="00AD32C9" w:rsidRPr="004220C6">
        <w:rPr>
          <w:lang w:val="en-US"/>
        </w:rPr>
        <w:t>month</w:t>
      </w:r>
      <w:r w:rsidR="00AD32C9" w:rsidRPr="00180BB5">
        <w:rPr>
          <w:vertAlign w:val="superscript"/>
          <w:lang w:val="en-US"/>
        </w:rPr>
        <w:t>−1</w:t>
      </w:r>
      <w:r>
        <w:t xml:space="preserve">. At the opposite, variability is lowest for </w:t>
      </w:r>
      <w:r w:rsidR="008E721C" w:rsidRPr="004220C6">
        <w:rPr>
          <w:szCs w:val="22"/>
        </w:rPr>
        <w:t>ET</w:t>
      </w:r>
      <w:r w:rsidR="008E721C" w:rsidRPr="008E721C">
        <w:rPr>
          <w:szCs w:val="22"/>
          <w:vertAlign w:val="subscript"/>
        </w:rPr>
        <w:t>WB</w:t>
      </w:r>
      <w:r>
        <w:t xml:space="preserve"> and </w:t>
      </w:r>
      <w:r w:rsidR="00180BB5" w:rsidRPr="004C3416">
        <w:t>ET</w:t>
      </w:r>
      <w:r w:rsidR="00180BB5" w:rsidRPr="00180BB5">
        <w:rPr>
          <w:vertAlign w:val="subscript"/>
        </w:rPr>
        <w:t>PQ</w:t>
      </w:r>
      <w:r>
        <w:t xml:space="preserve"> during the same period. Most of the variability is observed in winter and autumn, with standard deviation values around 1</w:t>
      </w:r>
      <w:ins w:id="785" w:author="William Moutier" w:date="2025-09-15T09:54:00Z">
        <w:r w:rsidR="00E13F99">
          <w:t>8</w:t>
        </w:r>
      </w:ins>
      <w:del w:id="786" w:author="William Moutier" w:date="2025-09-15T09:54:00Z">
        <w:r w:rsidDel="00E13F99">
          <w:delText>3</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when differences between values from GIRAFE and values from other products are higher (results not shown here). Overall, intra-product variability is higher for water balance-derived ET, with an average standard deviation of 14.</w:t>
      </w:r>
      <w:ins w:id="787" w:author="William Moutier" w:date="2025-09-15T09:57:00Z">
        <w:r w:rsidR="00E13F99">
          <w:t>7</w:t>
        </w:r>
      </w:ins>
      <w:del w:id="788" w:author="William Moutier" w:date="2025-09-15T09:57:00Z">
        <w:r w:rsidDel="00E13F99">
          <w:delText>3</w:delText>
        </w:r>
      </w:del>
      <w:r>
        <w:t xml:space="preserve"> mm </w:t>
      </w:r>
      <w:r w:rsidR="00AD32C9" w:rsidRPr="004220C6">
        <w:rPr>
          <w:lang w:val="en-US"/>
        </w:rPr>
        <w:t>month</w:t>
      </w:r>
      <w:r w:rsidR="00AD32C9" w:rsidRPr="00180BB5">
        <w:rPr>
          <w:vertAlign w:val="superscript"/>
          <w:lang w:val="en-US"/>
        </w:rPr>
        <w:t>−1</w:t>
      </w:r>
      <w:r w:rsidRPr="00B5551E">
        <w:t xml:space="preserve">, compared to </w:t>
      </w:r>
      <w:ins w:id="789" w:author="William Moutier" w:date="2025-09-15T09:58:00Z">
        <w:r w:rsidR="00E13F99">
          <w:t>9.2</w:t>
        </w:r>
      </w:ins>
      <w:del w:id="790" w:author="William Moutier" w:date="2025-09-15T09:57:00Z">
        <w:r w:rsidRPr="00B5551E" w:rsidDel="00E13F99">
          <w:delText>8.9</w:delText>
        </w:r>
      </w:del>
      <w:r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Pr="00B5551E">
        <w:t xml:space="preserve">for ET from independent sources. This highlights the strong influence of the </w:t>
      </w:r>
      <w:r w:rsidR="00066353" w:rsidRPr="00B5551E">
        <w:t xml:space="preserve">selected precipitation product on estimations. In addition, the magnitude of intra-product variability for </w:t>
      </w:r>
      <w:r w:rsidR="00066353" w:rsidRPr="004220C6">
        <w:rPr>
          <w:szCs w:val="22"/>
        </w:rPr>
        <w:t>ET</w:t>
      </w:r>
      <w:r w:rsidR="00066353" w:rsidRPr="008E721C">
        <w:rPr>
          <w:szCs w:val="22"/>
          <w:vertAlign w:val="subscript"/>
        </w:rPr>
        <w:t>WB</w:t>
      </w:r>
      <w:r w:rsidR="00066353" w:rsidRPr="00B5551E">
        <w:t xml:space="preserve"> and </w:t>
      </w:r>
      <w:r w:rsidR="00066353" w:rsidRPr="004C3416">
        <w:t>ET</w:t>
      </w:r>
      <w:r w:rsidR="00066353" w:rsidRPr="00180BB5">
        <w:rPr>
          <w:vertAlign w:val="subscript"/>
        </w:rPr>
        <w:t>PQ</w:t>
      </w:r>
      <w:r w:rsidR="00066353" w:rsidRPr="00B5551E">
        <w:t xml:space="preserve"> is more dependent on the basin than for independent sources.</w:t>
      </w:r>
      <w:r w:rsidR="00066353">
        <w:t xml:space="preserve"> </w:t>
      </w:r>
      <w:r w:rsidR="00066353" w:rsidRPr="00B5551E">
        <w:lastRenderedPageBreak/>
        <w:t xml:space="preserve">For instance, the standard deviation in summer is only </w:t>
      </w:r>
      <w:ins w:id="791" w:author="William Moutier" w:date="2025-09-15T10:00:00Z">
        <w:r w:rsidR="00E13F99">
          <w:t>6.1</w:t>
        </w:r>
      </w:ins>
      <w:del w:id="792" w:author="William Moutier" w:date="2025-09-15T09:59:00Z">
        <w:r w:rsidR="00066353" w:rsidRPr="00B5551E" w:rsidDel="00E13F99">
          <w:delText>3.7</w:delText>
        </w:r>
      </w:del>
      <w:r w:rsidR="00066353" w:rsidRPr="00B5551E">
        <w:t xml:space="preserve"> mm </w:t>
      </w:r>
      <w:r w:rsidR="00066353" w:rsidRPr="004220C6">
        <w:rPr>
          <w:lang w:val="en-US"/>
        </w:rPr>
        <w:t>month</w:t>
      </w:r>
      <w:r w:rsidR="00066353" w:rsidRPr="00180BB5">
        <w:rPr>
          <w:vertAlign w:val="superscript"/>
          <w:lang w:val="en-US"/>
        </w:rPr>
        <w:t>−1</w:t>
      </w:r>
      <w:r w:rsidR="00066353" w:rsidRPr="004220C6">
        <w:rPr>
          <w:lang w:val="en-US"/>
        </w:rPr>
        <w:t xml:space="preserve"> </w:t>
      </w:r>
      <w:r w:rsidR="00066353" w:rsidRPr="00B5551E">
        <w:t xml:space="preserve">at the </w:t>
      </w:r>
      <w:del w:id="793" w:author="William Moutier" w:date="2025-09-15T09:59:00Z">
        <w:r w:rsidR="00066353" w:rsidRPr="00B5551E" w:rsidDel="00E13F99">
          <w:delText xml:space="preserve">Novosaratovka </w:delText>
        </w:r>
      </w:del>
      <w:ins w:id="794" w:author="William Moutier" w:date="2025-09-15T09:59:00Z">
        <w:r w:rsidR="00E13F99">
          <w:t>Senta</w:t>
        </w:r>
        <w:r w:rsidR="00E13F99" w:rsidRPr="00B5551E">
          <w:t xml:space="preserve"> </w:t>
        </w:r>
      </w:ins>
      <w:r w:rsidR="00066353" w:rsidRPr="00B5551E">
        <w:t>station, compared to 16</w:t>
      </w:r>
      <w:ins w:id="795" w:author="William Moutier" w:date="2025-09-15T10:00:00Z">
        <w:r w:rsidR="00E13F99">
          <w:t>.3</w:t>
        </w:r>
      </w:ins>
      <w:r w:rsidR="00066353" w:rsidRPr="00B5551E">
        <w:t xml:space="preserve"> mm </w:t>
      </w:r>
      <w:r w:rsidR="00066353" w:rsidRPr="004220C6">
        <w:rPr>
          <w:lang w:val="en-US"/>
        </w:rPr>
        <w:t>month</w:t>
      </w:r>
      <w:r w:rsidR="00066353" w:rsidRPr="00180BB5">
        <w:rPr>
          <w:vertAlign w:val="superscript"/>
          <w:lang w:val="en-US"/>
        </w:rPr>
        <w:t>−1</w:t>
      </w:r>
      <w:r w:rsidR="00066353" w:rsidRPr="004220C6">
        <w:rPr>
          <w:lang w:val="en-US"/>
        </w:rPr>
        <w:t xml:space="preserve"> </w:t>
      </w:r>
      <w:r w:rsidR="00066353" w:rsidRPr="00B5551E">
        <w:t>at the Lobith station. With regard to the product differences, as noted in the previous section, it appears that accounting for changes in water storage is crucial for temporal course analysis. The ET values from independent products are, for most of the cases, higher than those from ET</w:t>
      </w:r>
      <w:r w:rsidR="00066353" w:rsidRPr="00066353">
        <w:rPr>
          <w:vertAlign w:val="subscript"/>
        </w:rPr>
        <w:t>WB</w:t>
      </w:r>
      <w:r w:rsidR="00066353" w:rsidRPr="00B5551E">
        <w:t xml:space="preserve"> (on average 1.4 times higher), with the magnitude of this difference varying seasonally and with the basin. However, the general temporal pattern remains similar. In contrast, ET</w:t>
      </w:r>
      <w:r w:rsidR="00066353" w:rsidRPr="00066353">
        <w:rPr>
          <w:vertAlign w:val="subscript"/>
        </w:rPr>
        <w:t>PQ</w:t>
      </w:r>
      <w:r w:rsidR="00066353" w:rsidRPr="00B5551E">
        <w:t xml:space="preserve"> provides higher values in winter and autumn with values on average 2.</w:t>
      </w:r>
      <w:ins w:id="796" w:author="William Moutier" w:date="2025-09-15T10:01:00Z">
        <w:r w:rsidR="00E13F99">
          <w:t>7</w:t>
        </w:r>
      </w:ins>
      <w:del w:id="797" w:author="William Moutier" w:date="2025-09-15T10:01:00Z">
        <w:r w:rsidR="00066353" w:rsidRPr="00B5551E" w:rsidDel="00E13F99">
          <w:delText>8</w:delText>
        </w:r>
      </w:del>
      <w:r w:rsidR="00066353" w:rsidRPr="00B5551E">
        <w:t xml:space="preserve"> and 1.</w:t>
      </w:r>
      <w:ins w:id="798" w:author="William Moutier" w:date="2025-09-15T10:01:00Z">
        <w:r w:rsidR="00E13F99">
          <w:t>04</w:t>
        </w:r>
      </w:ins>
      <w:del w:id="799" w:author="William Moutier" w:date="2025-09-15T10:01:00Z">
        <w:r w:rsidR="00066353" w:rsidRPr="00B5551E" w:rsidDel="00E13F99">
          <w:delText>1</w:delText>
        </w:r>
      </w:del>
      <w:r w:rsidR="00066353" w:rsidRPr="00B5551E">
        <w:t xml:space="preserve"> times higher, respectively. In summer and spring, it shows much lower values, being 1.5 and 2.2 times lower on average. Consequently, the distinct bell-shaped curve observed for ET and </w:t>
      </w:r>
      <w:r w:rsidR="00066353" w:rsidRPr="004220C6">
        <w:rPr>
          <w:szCs w:val="22"/>
        </w:rPr>
        <w:t>ET</w:t>
      </w:r>
      <w:r w:rsidR="00066353" w:rsidRPr="008E721C">
        <w:rPr>
          <w:szCs w:val="22"/>
          <w:vertAlign w:val="subscript"/>
        </w:rPr>
        <w:t>WB</w:t>
      </w:r>
      <w:r w:rsidR="00066353" w:rsidRPr="00B5551E">
        <w:t xml:space="preserve"> is no longer clearly apparent. The water storage change term plays a critical role, especially in summer, where its contribution is more important and can greatly impact the water balance</w:t>
      </w:r>
      <w:r w:rsidR="00066353">
        <w:t xml:space="preserve"> </w:t>
      </w:r>
      <w:r w:rsidR="00066353" w:rsidRPr="00B5551E">
        <w:t>closure.</w:t>
      </w:r>
    </w:p>
    <w:p w14:paraId="155F2585" w14:textId="1F846470" w:rsidR="00B5551E" w:rsidRDefault="00B5551E" w:rsidP="00B5551E"/>
    <w:p w14:paraId="05193868" w14:textId="77777777" w:rsidR="00B5551E" w:rsidRDefault="00B5551E" w:rsidP="00B5551E">
      <w:pPr>
        <w:keepNext/>
      </w:pPr>
      <w:r>
        <w:rPr>
          <w:noProof/>
        </w:rPr>
        <w:drawing>
          <wp:inline distT="0" distB="0" distL="0" distR="0" wp14:anchorId="00B8FE06" wp14:editId="04108377">
            <wp:extent cx="5760720" cy="32004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MDCLargestBasinCommunIndexAllWB_Std7statio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7323D70C" w14:textId="5A476B2B" w:rsidR="00B5551E" w:rsidRDefault="00B5551E" w:rsidP="00B5551E">
      <w:pPr>
        <w:pStyle w:val="Caption"/>
      </w:pPr>
      <w:bookmarkStart w:id="800" w:name="_Ref195631998"/>
      <w:bookmarkStart w:id="801" w:name="_Toc210919442"/>
      <w:r>
        <w:t xml:space="preserve">Figure </w:t>
      </w:r>
      <w:r>
        <w:fldChar w:fldCharType="begin"/>
      </w:r>
      <w:r>
        <w:instrText xml:space="preserve"> SEQ Figure \* ARABIC </w:instrText>
      </w:r>
      <w:r>
        <w:fldChar w:fldCharType="separate"/>
      </w:r>
      <w:r w:rsidR="0060711B">
        <w:rPr>
          <w:noProof/>
        </w:rPr>
        <w:t>12</w:t>
      </w:r>
      <w:r>
        <w:fldChar w:fldCharType="end"/>
      </w:r>
      <w:bookmarkEnd w:id="800"/>
      <w:r>
        <w:t xml:space="preserve">: </w:t>
      </w:r>
      <w:r w:rsidRPr="00B5551E">
        <w:t xml:space="preserve">Monthly mean annual cycle (MMAC) of evapotranspiration (ET; mm </w:t>
      </w:r>
      <w:r w:rsidR="00AD32C9" w:rsidRPr="004220C6">
        <w:rPr>
          <w:lang w:val="en-US"/>
        </w:rPr>
        <w:t>month</w:t>
      </w:r>
      <w:r w:rsidR="00AD32C9" w:rsidRPr="00180BB5">
        <w:rPr>
          <w:vertAlign w:val="superscript"/>
          <w:lang w:val="en-US"/>
        </w:rPr>
        <w:t>−1</w:t>
      </w:r>
      <w:r w:rsidRPr="00B5551E">
        <w:t xml:space="preserve">) estimated from different approaches for the </w:t>
      </w:r>
      <w:del w:id="802" w:author="William Moutier" w:date="2025-09-12T15:01:00Z">
        <w:r w:rsidR="00746E82" w:rsidDel="00901C6D">
          <w:delText>seven</w:delText>
        </w:r>
        <w:r w:rsidRPr="00B5551E" w:rsidDel="00901C6D">
          <w:delText xml:space="preserve"> </w:delText>
        </w:r>
      </w:del>
      <w:ins w:id="803" w:author="William Moutier" w:date="2025-09-12T15:01:00Z">
        <w:r w:rsidR="00901C6D">
          <w:t>six</w:t>
        </w:r>
        <w:r w:rsidR="00901C6D" w:rsidRPr="00B5551E">
          <w:t xml:space="preserve"> </w:t>
        </w:r>
      </w:ins>
      <w:r w:rsidRPr="00B5551E">
        <w:t>largest river basins from our database. Each panel represents a different basin, illustrating the average (solid line) and the standard deviation (shaded area) of the evapotranspiration MMAC. The estimates are derived from independent datasets (in blue) and from the water balance equation using different precipitation products, with (orange) and without (green) considering changes in water storage.</w:t>
      </w:r>
      <w:bookmarkEnd w:id="801"/>
    </w:p>
    <w:p w14:paraId="456397D6" w14:textId="350DD7F5" w:rsidR="00B5551E" w:rsidRDefault="00B5551E" w:rsidP="00B5551E"/>
    <w:p w14:paraId="2E234130" w14:textId="2D5D0BBF" w:rsidR="00B5551E" w:rsidRDefault="006261E0" w:rsidP="00B5551E">
      <w:r>
        <w:fldChar w:fldCharType="begin"/>
      </w:r>
      <w:r>
        <w:instrText xml:space="preserve"> REF _Ref195632020 \h </w:instrText>
      </w:r>
      <w:r>
        <w:fldChar w:fldCharType="separate"/>
      </w:r>
      <w:r w:rsidR="0060711B">
        <w:t xml:space="preserve">Figure </w:t>
      </w:r>
      <w:r w:rsidR="0060711B">
        <w:rPr>
          <w:noProof/>
        </w:rPr>
        <w:t>13</w:t>
      </w:r>
      <w:r>
        <w:fldChar w:fldCharType="end"/>
      </w:r>
      <w:r>
        <w:t xml:space="preserve"> </w:t>
      </w:r>
      <w:r w:rsidR="00B5551E" w:rsidRPr="00B5551E">
        <w:t xml:space="preserve">and </w:t>
      </w:r>
      <w:r>
        <w:fldChar w:fldCharType="begin"/>
      </w:r>
      <w:r>
        <w:instrText xml:space="preserve"> REF _Ref195632037 \h </w:instrText>
      </w:r>
      <w:r>
        <w:fldChar w:fldCharType="separate"/>
      </w:r>
      <w:r w:rsidR="0060711B">
        <w:t xml:space="preserve">Figure </w:t>
      </w:r>
      <w:r w:rsidR="0060711B">
        <w:rPr>
          <w:noProof/>
        </w:rPr>
        <w:t>14</w:t>
      </w:r>
      <w:r>
        <w:fldChar w:fldCharType="end"/>
      </w:r>
      <w:r w:rsidR="00B5551E" w:rsidRPr="00B5551E">
        <w:t xml:space="preserve"> present the monthly variability of the imbalance (ϵ, Eq.</w:t>
      </w:r>
      <w:r w:rsidR="00AC4265">
        <w:t xml:space="preserve"> </w:t>
      </w:r>
      <w:r w:rsidR="00BE70A9">
        <w:fldChar w:fldCharType="begin"/>
      </w:r>
      <w:r w:rsidR="00BE70A9">
        <w:instrText xml:space="preserve"> REF eq2_Imbalance \h </w:instrText>
      </w:r>
      <w:r w:rsidR="00BE70A9">
        <w:fldChar w:fldCharType="separate"/>
      </w:r>
      <w:r w:rsidR="0060711B">
        <w:rPr>
          <w:noProof/>
        </w:rPr>
        <w:t>2</w:t>
      </w:r>
      <w:r w:rsidR="00BE70A9">
        <w:fldChar w:fldCharType="end"/>
      </w:r>
      <w:r w:rsidR="00B5551E" w:rsidRPr="00B5551E">
        <w:t>) or excluding (</w:t>
      </w:r>
      <w:r>
        <w:fldChar w:fldCharType="begin"/>
      </w:r>
      <w:r>
        <w:instrText xml:space="preserve"> REF _Ref195632037 \h </w:instrText>
      </w:r>
      <w:r>
        <w:fldChar w:fldCharType="separate"/>
      </w:r>
      <w:r w:rsidR="0060711B">
        <w:t xml:space="preserve">Figure </w:t>
      </w:r>
      <w:r w:rsidR="0060711B">
        <w:rPr>
          <w:noProof/>
        </w:rPr>
        <w:t>14</w:t>
      </w:r>
      <w:r>
        <w:fldChar w:fldCharType="end"/>
      </w:r>
      <w:r w:rsidR="00B5551E" w:rsidRPr="00B5551E">
        <w:t>) the change in water 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B5551E" w:rsidRPr="00B5551E">
        <w:t xml:space="preserve">). The imbalance is computed for each of the independent ET datasets: CM SAF, LSA SAF, GLEAM, ERA5-Land, and GLDAS 2.1. The analysis focuses on the </w:t>
      </w:r>
      <w:del w:id="804" w:author="William Moutier" w:date="2025-09-12T15:02:00Z">
        <w:r w:rsidR="00B5551E" w:rsidRPr="00B5551E" w:rsidDel="00901C6D">
          <w:delText>seven largest</w:delText>
        </w:r>
      </w:del>
      <w:ins w:id="805" w:author="William Moutier" w:date="2025-09-12T15:02:00Z">
        <w:r w:rsidR="00901C6D">
          <w:t>six largest</w:t>
        </w:r>
      </w:ins>
      <w:r w:rsidR="00B5551E" w:rsidRPr="00B5551E">
        <w:t xml:space="preserve"> river stations in the database, with each subplot representing a different basin and illustrating the seasonal cycle of the imbalance. Overall, negative imbalances dominate across all basins for both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cs="Arial"/>
              </w:rPr>
              <m:t>GIRAFE</m:t>
            </m:r>
          </m:sup>
        </m:sSubSup>
      </m:oMath>
      <w:r w:rsidR="00B5551E" w:rsidRPr="00B5551E">
        <w:t xml:space="preserve">and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cs="Arial"/>
              </w:rPr>
              <m:t>GIRAFE</m:t>
            </m:r>
          </m:sup>
        </m:sSubSup>
      </m:oMath>
      <w:r w:rsidR="00B5551E" w:rsidRPr="00B5551E">
        <w:t xml:space="preserve">, with only a </w:t>
      </w:r>
      <w:r w:rsidR="00B5551E" w:rsidRPr="00B5551E">
        <w:lastRenderedPageBreak/>
        <w:t>few exceptions in certain months. On average, the imbalance is approximately -2</w:t>
      </w:r>
      <w:ins w:id="806" w:author="William Moutier" w:date="2025-09-15T10:03:00Z">
        <w:r w:rsidR="00252F95">
          <w:t>8</w:t>
        </w:r>
      </w:ins>
      <w:del w:id="807" w:author="William Moutier" w:date="2025-09-15T10:03:00Z">
        <w:r w:rsidR="00B5551E" w:rsidRPr="00B5551E" w:rsidDel="00252F95">
          <w:delText>7</w:delText>
        </w:r>
      </w:del>
      <w:r w:rsidR="00B5551E" w:rsidRPr="00B5551E">
        <w:t xml:space="preserve"> mm </w:t>
      </w:r>
      <w:r w:rsidR="00AD32C9" w:rsidRPr="004220C6">
        <w:rPr>
          <w:lang w:val="en-US"/>
        </w:rPr>
        <w:t>month</w:t>
      </w:r>
      <w:r w:rsidR="00AD32C9" w:rsidRPr="00180BB5">
        <w:rPr>
          <w:vertAlign w:val="superscript"/>
          <w:lang w:val="en-US"/>
        </w:rPr>
        <w:t>−1</w:t>
      </w:r>
      <w:r w:rsidR="00B5551E" w:rsidRPr="00B5551E">
        <w:t xml:space="preserve">, with average values ranging from -15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for CM SAF to -3</w:t>
      </w:r>
      <w:ins w:id="808" w:author="William Moutier" w:date="2025-09-15T10:04:00Z">
        <w:r w:rsidR="00252F95">
          <w:t>5</w:t>
        </w:r>
      </w:ins>
      <w:del w:id="809" w:author="William Moutier" w:date="2025-09-15T10:04:00Z">
        <w:r w:rsidR="00B5551E" w:rsidRPr="00B5551E" w:rsidDel="00252F95">
          <w:delText>4</w:delText>
        </w:r>
      </w:del>
      <w:r w:rsidR="00B5551E"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for GLDAS 2.1 datasets. Thus, while the average imbalance may remain stable, the intra-annual variability and monthly magnitude of the imbalance vary across basins, both with and without accounting for changes in water storage. Those results reflect the combined influence of the temporal scale of analysis, input data uncertainty, potential errors in water balance components, discrepancies among independent ET products, and the effects of basin area and climatic regime.</w:t>
      </w:r>
    </w:p>
    <w:p w14:paraId="606EB52B" w14:textId="60D1A10F" w:rsidR="00B5551E" w:rsidRDefault="00B5551E" w:rsidP="00B5551E"/>
    <w:p w14:paraId="7A1E12B9" w14:textId="77777777" w:rsidR="00B5551E" w:rsidRDefault="00B5551E" w:rsidP="00B5551E">
      <w:pPr>
        <w:keepNext/>
      </w:pPr>
      <w:r>
        <w:rPr>
          <w:noProof/>
        </w:rPr>
        <w:drawing>
          <wp:inline distT="0" distB="0" distL="0" distR="0" wp14:anchorId="62227754" wp14:editId="025465F1">
            <wp:extent cx="5760720" cy="32004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MDCLargestBasinCommunIndex7Imabalanc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651CB2C2" w14:textId="42F58FB7" w:rsidR="00B5551E" w:rsidRDefault="00B5551E" w:rsidP="00B5551E">
      <w:pPr>
        <w:pStyle w:val="Caption"/>
      </w:pPr>
      <w:bookmarkStart w:id="810" w:name="_Ref195632020"/>
      <w:bookmarkStart w:id="811" w:name="_Toc210919443"/>
      <w:r>
        <w:t xml:space="preserve">Figure </w:t>
      </w:r>
      <w:r>
        <w:fldChar w:fldCharType="begin"/>
      </w:r>
      <w:r>
        <w:instrText xml:space="preserve"> SEQ Figure \* ARABIC </w:instrText>
      </w:r>
      <w:r>
        <w:fldChar w:fldCharType="separate"/>
      </w:r>
      <w:r w:rsidR="0060711B">
        <w:rPr>
          <w:noProof/>
        </w:rPr>
        <w:t>13</w:t>
      </w:r>
      <w:r>
        <w:fldChar w:fldCharType="end"/>
      </w:r>
      <w:bookmarkEnd w:id="810"/>
      <w:r>
        <w:t xml:space="preserve">: </w:t>
      </w:r>
      <w:r w:rsidRPr="00B5551E">
        <w:t>Monthly mean annual cycle of the imbalance (ϵ), calculated using Eq.</w:t>
      </w:r>
      <w:r w:rsidR="00AC4265">
        <w:t xml:space="preserve"> </w:t>
      </w:r>
      <w:r w:rsidR="00BE70A9">
        <w:fldChar w:fldCharType="begin"/>
      </w:r>
      <w:r w:rsidR="00BE70A9">
        <w:instrText xml:space="preserve"> REF eq2_Imbalance \h </w:instrText>
      </w:r>
      <w:r w:rsidR="00BE70A9">
        <w:fldChar w:fldCharType="separate"/>
      </w:r>
      <w:r w:rsidR="0060711B">
        <w:rPr>
          <w:noProof/>
        </w:rPr>
        <w:t>2</w:t>
      </w:r>
      <w:r w:rsidR="00BE70A9">
        <w:fldChar w:fldCharType="end"/>
      </w:r>
      <w:r w:rsidRPr="00B5551E">
        <w:t xml:space="preserve">, where each curve corresponds to a different independent ET dataset (CM SAF in red, LSA SAF in green, GLEAM in grey, ERA5-Land in yellow, and GLDAS 2.1 in violet). The GIRAFE dataset is used as input for precipitation. Results are shown for the </w:t>
      </w:r>
      <w:del w:id="812" w:author="William Moutier" w:date="2025-09-12T15:02:00Z">
        <w:r w:rsidRPr="00B5551E" w:rsidDel="00901C6D">
          <w:delText>seven largest</w:delText>
        </w:r>
      </w:del>
      <w:ins w:id="813" w:author="William Moutier" w:date="2025-09-12T15:02:00Z">
        <w:r w:rsidR="00901C6D">
          <w:t>six largest</w:t>
        </w:r>
      </w:ins>
      <w:r w:rsidRPr="00B5551E">
        <w:t xml:space="preserve"> river basins in the dataset, with each panel representing a different basin. The dashed blue line indicates the zero-imbalance reference.</w:t>
      </w:r>
      <w:bookmarkEnd w:id="811"/>
    </w:p>
    <w:p w14:paraId="2B868486" w14:textId="6296DC5F" w:rsidR="00B5551E" w:rsidRDefault="00B5551E" w:rsidP="00B5551E"/>
    <w:p w14:paraId="50912498" w14:textId="6B35AD43" w:rsidR="00B5551E" w:rsidRDefault="00B5551E" w:rsidP="00B5551E"/>
    <w:p w14:paraId="0544DF93" w14:textId="3E41C42C" w:rsidR="00B5551E" w:rsidRDefault="00B5551E" w:rsidP="00B5551E"/>
    <w:p w14:paraId="7C0FA78B" w14:textId="7F9B7E59" w:rsidR="00B5551E" w:rsidRDefault="00B5551E" w:rsidP="00B5551E"/>
    <w:p w14:paraId="0B4B0A1B" w14:textId="58CF6554" w:rsidR="00B5551E" w:rsidRDefault="00B5551E" w:rsidP="00B5551E"/>
    <w:p w14:paraId="42E3453A" w14:textId="77777777" w:rsidR="00B5551E" w:rsidRDefault="00B5551E" w:rsidP="00B5551E">
      <w:pPr>
        <w:keepNext/>
      </w:pPr>
      <w:r>
        <w:rPr>
          <w:noProof/>
        </w:rPr>
        <w:lastRenderedPageBreak/>
        <w:drawing>
          <wp:inline distT="0" distB="0" distL="0" distR="0" wp14:anchorId="4F007E46" wp14:editId="1BF22617">
            <wp:extent cx="5760720" cy="32004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MDCLargestBasinCommunIndex7stations_PQ_Imabalanc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276F3836" w14:textId="260396DF" w:rsidR="00B5551E" w:rsidRPr="00B5551E" w:rsidRDefault="00B5551E" w:rsidP="00B5551E">
      <w:pPr>
        <w:pStyle w:val="Caption"/>
      </w:pPr>
      <w:bookmarkStart w:id="814" w:name="_Ref195632037"/>
      <w:bookmarkStart w:id="815" w:name="_Toc210919444"/>
      <w:r>
        <w:t xml:space="preserve">Figure </w:t>
      </w:r>
      <w:r>
        <w:fldChar w:fldCharType="begin"/>
      </w:r>
      <w:r>
        <w:instrText xml:space="preserve"> SEQ Figure \* ARABIC </w:instrText>
      </w:r>
      <w:r>
        <w:fldChar w:fldCharType="separate"/>
      </w:r>
      <w:r w:rsidR="0060711B">
        <w:rPr>
          <w:noProof/>
        </w:rPr>
        <w:t>14</w:t>
      </w:r>
      <w:r>
        <w:fldChar w:fldCharType="end"/>
      </w:r>
      <w:bookmarkEnd w:id="814"/>
      <w:r>
        <w:t xml:space="preserve">: </w:t>
      </w:r>
      <w:r w:rsidRPr="00B5551E">
        <w:t>Same as</w:t>
      </w:r>
      <w:r w:rsidR="006261E0">
        <w:t xml:space="preserve"> </w:t>
      </w:r>
      <w:r w:rsidR="006261E0">
        <w:fldChar w:fldCharType="begin"/>
      </w:r>
      <w:r w:rsidR="006261E0">
        <w:instrText xml:space="preserve"> REF _Ref195632020 \h </w:instrText>
      </w:r>
      <w:r w:rsidR="006261E0">
        <w:fldChar w:fldCharType="separate"/>
      </w:r>
      <w:r w:rsidR="0060711B">
        <w:t xml:space="preserve">Figure </w:t>
      </w:r>
      <w:r w:rsidR="0060711B">
        <w:rPr>
          <w:noProof/>
        </w:rPr>
        <w:t>13</w:t>
      </w:r>
      <w:r w:rsidR="006261E0">
        <w:fldChar w:fldCharType="end"/>
      </w:r>
      <w:r w:rsidRPr="00B5551E">
        <w:t xml:space="preserve">, but calculated without including the change in water </w:t>
      </w:r>
      <w:r w:rsidRPr="008E721C">
        <w:t>storage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w:t>
      </w:r>
      <w:r w:rsidRPr="00B5551E">
        <w:t xml:space="preserve"> in Eq.</w:t>
      </w:r>
      <w:r w:rsidR="00AC4265">
        <w:t xml:space="preserve"> </w:t>
      </w:r>
      <w:r w:rsidR="00AC4265">
        <w:fldChar w:fldCharType="begin"/>
      </w:r>
      <w:r w:rsidR="00AC4265">
        <w:instrText xml:space="preserve"> REF eq2_Imbalance \h </w:instrText>
      </w:r>
      <w:r w:rsidR="00AC4265">
        <w:fldChar w:fldCharType="separate"/>
      </w:r>
      <w:r w:rsidR="0060711B">
        <w:rPr>
          <w:noProof/>
        </w:rPr>
        <w:t>2</w:t>
      </w:r>
      <w:r w:rsidR="00AC4265">
        <w:fldChar w:fldCharType="end"/>
      </w:r>
      <w:r w:rsidRPr="00B5551E">
        <w:t>.</w:t>
      </w:r>
      <w:bookmarkEnd w:id="815"/>
    </w:p>
    <w:p w14:paraId="4EDDB95D" w14:textId="63CE582B" w:rsidR="00B5551E" w:rsidRDefault="00B5551E" w:rsidP="00B5551E">
      <w:pPr>
        <w:pStyle w:val="Heading2"/>
      </w:pPr>
      <w:bookmarkStart w:id="816" w:name="_Toc210919421"/>
      <w:r w:rsidRPr="00B5551E">
        <w:t>All basins analysis</w:t>
      </w:r>
      <w:bookmarkEnd w:id="816"/>
    </w:p>
    <w:p w14:paraId="368D0DC9" w14:textId="15F77B00" w:rsidR="00B5551E" w:rsidRDefault="00B5551E" w:rsidP="00B5551E">
      <w:r w:rsidRPr="00B5551E">
        <w:t>In the following section, this analysis is extended to the full dataset by considering not only the largest river basins, but also examining the influence of precipitation sources, basin size, and climate regime on the observed imbalances.</w:t>
      </w:r>
    </w:p>
    <w:p w14:paraId="037F4748" w14:textId="05098560" w:rsidR="00B5551E" w:rsidRDefault="00B5551E" w:rsidP="00B5551E">
      <w:pPr>
        <w:pStyle w:val="Heading3"/>
      </w:pPr>
      <w:bookmarkStart w:id="817" w:name="_Toc210919422"/>
      <w:r w:rsidRPr="00B5551E">
        <w:t>Imbalance</w:t>
      </w:r>
      <w:bookmarkEnd w:id="817"/>
    </w:p>
    <w:p w14:paraId="58027B35" w14:textId="7E2B58D0" w:rsidR="00B5551E" w:rsidRDefault="00B5551E" w:rsidP="00B5551E">
      <w:r w:rsidRPr="00B5551E">
        <w:t xml:space="preserve">The averaged imbalance was calculated for each of the </w:t>
      </w:r>
      <w:del w:id="818" w:author="William Moutier" w:date="2025-09-12T14:29:00Z">
        <w:r w:rsidRPr="00B5551E" w:rsidDel="00F50080">
          <w:delText>342</w:delText>
        </w:r>
      </w:del>
      <w:ins w:id="819" w:author="William Moutier" w:date="2025-09-12T14:29:00Z">
        <w:r w:rsidR="00F50080">
          <w:t>332</w:t>
        </w:r>
      </w:ins>
      <w:r w:rsidRPr="00B5551E">
        <w:t xml:space="preserve"> basin time series using Eq. </w:t>
      </w:r>
      <w:r w:rsidR="00AC4265">
        <w:fldChar w:fldCharType="begin"/>
      </w:r>
      <w:r w:rsidR="00AC4265">
        <w:instrText xml:space="preserve"> REF eq2_Imbalance \h </w:instrText>
      </w:r>
      <w:r w:rsidR="00AC4265">
        <w:fldChar w:fldCharType="separate"/>
      </w:r>
      <w:r w:rsidR="0060711B">
        <w:rPr>
          <w:noProof/>
        </w:rPr>
        <w:t>2</w:t>
      </w:r>
      <w:r w:rsidR="00AC4265">
        <w:fldChar w:fldCharType="end"/>
      </w:r>
      <w:r w:rsidRPr="00B5551E">
        <w:t xml:space="preserve">, based on different precipitation products (E-OBS, GIRAFE, MSWEP) and various ET sources (CM SAF, LSA SAF, GLEAM, ERA5-Land, and GLDAS 2.1). </w:t>
      </w:r>
      <w:r w:rsidR="006261E0">
        <w:fldChar w:fldCharType="begin"/>
      </w:r>
      <w:r w:rsidR="006261E0">
        <w:instrText xml:space="preserve"> REF _Ref195632091 \h </w:instrText>
      </w:r>
      <w:r w:rsidR="006261E0">
        <w:fldChar w:fldCharType="separate"/>
      </w:r>
      <w:r w:rsidR="0060711B">
        <w:t xml:space="preserve">Figure </w:t>
      </w:r>
      <w:r w:rsidR="0060711B">
        <w:rPr>
          <w:noProof/>
        </w:rPr>
        <w:t>15</w:t>
      </w:r>
      <w:r w:rsidR="006261E0">
        <w:fldChar w:fldCharType="end"/>
      </w:r>
      <w:r w:rsidR="006261E0">
        <w:t xml:space="preserve"> </w:t>
      </w:r>
      <w:r w:rsidRPr="00B5551E">
        <w:t xml:space="preserve">shows the distribution of the monthly mean imbalance (ϵ; Eq. </w:t>
      </w:r>
      <w:r w:rsidR="00AC4265">
        <w:fldChar w:fldCharType="begin"/>
      </w:r>
      <w:r w:rsidR="00AC4265">
        <w:instrText xml:space="preserve"> REF eq2_Imbalance \h </w:instrText>
      </w:r>
      <w:r w:rsidR="00AC4265">
        <w:fldChar w:fldCharType="separate"/>
      </w:r>
      <w:r w:rsidR="0060711B">
        <w:rPr>
          <w:noProof/>
        </w:rPr>
        <w:t>2</w:t>
      </w:r>
      <w:r w:rsidR="00AC4265">
        <w:fldChar w:fldCharType="end"/>
      </w:r>
      <w:r w:rsidRPr="00B5551E">
        <w:t xml:space="preserve">) across each station in the database, comparing the impact of the precipitation product for the five independent ET products. Results are shown for the three precipitation datasets with or without the consideration of water storage changes. Overall, results tend to show negative imbalances, except while comparing with </w:t>
      </w:r>
      <w:r w:rsidR="00F57ED0">
        <w:t>ET</w:t>
      </w:r>
      <w:r w:rsidR="00F57ED0" w:rsidRPr="00F57ED0">
        <w:rPr>
          <w:vertAlign w:val="subscript"/>
        </w:rPr>
        <w:t>CM SAF</w:t>
      </w:r>
      <w:r w:rsidRPr="00B5551E">
        <w:t>. The choice of precipitation dataset appears to have the largest impact on the mean imbalance, while the inclusion of the water storage term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B5551E">
        <w:t>) has essentially no impact</w:t>
      </w:r>
      <w:r>
        <w:t xml:space="preserve"> on the monthly mean imbalance when aggregated over the full dataset. This suggests that at this temporal scale (mean across multiple years for each basin), changes in water storage tend not to be significant in analyzing the imbalance. Differences due to the inclusion or exclusion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E721C">
        <w:rPr>
          <w:szCs w:val="22"/>
        </w:rPr>
        <w:t xml:space="preserve"> </w:t>
      </w:r>
      <w:r>
        <w:t xml:space="preserve">are thus of secondary importance in this context. This observation aligns with findings in the literature (e.g., Zhang et al. (2023a)), but we refine this assumption by focusing specifically on the global imbalance from each basin and not the intra-annual variability discussed in the </w:t>
      </w:r>
      <w:r>
        <w:lastRenderedPageBreak/>
        <w:t>previous section. While assuming negligible storage changes may be valid in certain contexts, this assumption remains elusive and appears to be limited to well-defined study cases.</w:t>
      </w:r>
    </w:p>
    <w:p w14:paraId="2E0B10A4" w14:textId="77777777" w:rsidR="00B5551E" w:rsidRDefault="00B5551E" w:rsidP="00B5551E">
      <w:pPr>
        <w:keepNext/>
      </w:pPr>
      <w:r>
        <w:rPr>
          <w:noProof/>
        </w:rPr>
        <w:drawing>
          <wp:inline distT="0" distB="0" distL="0" distR="0" wp14:anchorId="35A9E8A9" wp14:editId="6ACC54F9">
            <wp:extent cx="5760720" cy="384048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balance_AI_All_CommunIndex_Monthl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23D82DB" w14:textId="461CB98E" w:rsidR="00B5551E" w:rsidRDefault="00B5551E" w:rsidP="00B5551E">
      <w:pPr>
        <w:pStyle w:val="Caption"/>
      </w:pPr>
      <w:bookmarkStart w:id="820" w:name="_Ref195632091"/>
      <w:bookmarkStart w:id="821" w:name="_Toc210919445"/>
      <w:r>
        <w:t xml:space="preserve">Figure </w:t>
      </w:r>
      <w:r>
        <w:fldChar w:fldCharType="begin"/>
      </w:r>
      <w:r>
        <w:instrText xml:space="preserve"> SEQ Figure \* ARABIC </w:instrText>
      </w:r>
      <w:r>
        <w:fldChar w:fldCharType="separate"/>
      </w:r>
      <w:r w:rsidR="0060711B">
        <w:rPr>
          <w:noProof/>
        </w:rPr>
        <w:t>15</w:t>
      </w:r>
      <w:r>
        <w:fldChar w:fldCharType="end"/>
      </w:r>
      <w:bookmarkEnd w:id="820"/>
      <w:r>
        <w:t xml:space="preserve">: </w:t>
      </w:r>
      <w:r w:rsidRPr="00B5551E">
        <w:t xml:space="preserve">Boxplots of the monthly imbalance (ϵ; Eq. </w:t>
      </w:r>
      <w:r w:rsidR="00AC4265">
        <w:fldChar w:fldCharType="begin"/>
      </w:r>
      <w:r w:rsidR="00AC4265">
        <w:instrText xml:space="preserve"> REF eq2_Imbalance \h </w:instrText>
      </w:r>
      <w:r w:rsidR="00AC4265">
        <w:fldChar w:fldCharType="separate"/>
      </w:r>
      <w:r w:rsidR="0060711B">
        <w:rPr>
          <w:noProof/>
        </w:rPr>
        <w:t>2</w:t>
      </w:r>
      <w:r w:rsidR="00AC4265">
        <w:fldChar w:fldCharType="end"/>
      </w:r>
      <w:r w:rsidRPr="00B5551E">
        <w:t xml:space="preserve">) averaged over the full time series for each of the </w:t>
      </w:r>
      <w:del w:id="822" w:author="William Moutier" w:date="2025-09-12T14:29:00Z">
        <w:r w:rsidRPr="00B5551E" w:rsidDel="00F50080">
          <w:delText>342</w:delText>
        </w:r>
      </w:del>
      <w:ins w:id="823" w:author="William Moutier" w:date="2025-09-12T14:29:00Z">
        <w:r w:rsidR="00F50080">
          <w:t>332</w:t>
        </w:r>
      </w:ins>
      <w:r w:rsidRPr="00B5551E">
        <w:t xml:space="preserve"> basins (N = </w:t>
      </w:r>
      <w:del w:id="824" w:author="William Moutier" w:date="2025-09-12T14:29:00Z">
        <w:r w:rsidRPr="00B5551E" w:rsidDel="00F50080">
          <w:delText>342</w:delText>
        </w:r>
      </w:del>
      <w:ins w:id="825" w:author="William Moutier" w:date="2025-09-12T14:29:00Z">
        <w:r w:rsidR="00F50080">
          <w:t>332</w:t>
        </w:r>
      </w:ins>
      <w:r w:rsidRPr="00B5551E">
        <w:t xml:space="preserve">). The imbalance is computed using three different precipitation datasets: E-OBS (top panel), GIRAFE (middle panel) and MSWEP (bottom panel). Evapotranspiration estimates are taken from CM SAF, LSA SAF, GLEAM, ERA5-Land, and GLDAS 2.1. The left panels show results including the water storage change </w:t>
      </w:r>
      <w:r w:rsidRPr="008E721C">
        <w:t>component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8E721C">
        <w:t>),</w:t>
      </w:r>
      <w:r w:rsidRPr="00B5551E">
        <w:t xml:space="preserve"> while the right panels exclude it. The dashed red line indicates the zero-imbalance reference.</w:t>
      </w:r>
      <w:bookmarkEnd w:id="821"/>
    </w:p>
    <w:p w14:paraId="788A12A6" w14:textId="63FA6B41" w:rsidR="00B5551E" w:rsidRDefault="00B5551E" w:rsidP="00B5551E"/>
    <w:p w14:paraId="18F18DAF" w14:textId="77777777" w:rsidR="00B5551E" w:rsidRPr="00B5551E" w:rsidRDefault="00B5551E" w:rsidP="00B5551E"/>
    <w:p w14:paraId="61538700" w14:textId="3167E81B" w:rsidR="00B5551E" w:rsidRDefault="00B5551E" w:rsidP="00B5551E">
      <w:r>
        <w:t>The second-order effect comes from the variability between independent ET products, which nevertheless significantly influence the imbalance values. Among these, results for CM SAF ET dataset tend to provide higher imbalance values than other sources with median values, on average 12.</w:t>
      </w:r>
      <w:ins w:id="826" w:author="William Moutier" w:date="2025-09-15T10:07:00Z">
        <w:r w:rsidR="00881855">
          <w:t>5</w:t>
        </w:r>
      </w:ins>
      <w:del w:id="827" w:author="William Moutier" w:date="2025-09-15T10:07:00Z">
        <w:r w:rsidDel="00881855">
          <w:delText>7</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higher. Such results were expected as they reflect the lower values observed by Moutier et al. (2023a) over Europe while making inter-comparisons between </w:t>
      </w:r>
      <w:r w:rsidR="00F57ED0">
        <w:t>ET</w:t>
      </w:r>
      <w:r w:rsidR="00F57ED0" w:rsidRPr="00F57ED0">
        <w:rPr>
          <w:vertAlign w:val="subscript"/>
        </w:rPr>
        <w:t>CM SAF</w:t>
      </w:r>
      <w:r>
        <w:t xml:space="preserve"> and other products. Importantly, the choice of the precipitation dataset strongly determines the magnitude of the imbalance. MSWEP consistently produces the smallest average imbalances across most of the ET products and configurations. On average median values are of -3</w:t>
      </w:r>
      <w:ins w:id="828" w:author="William Moutier" w:date="2025-09-15T10:09:00Z">
        <w:r w:rsidR="00881855">
          <w:t>4.4</w:t>
        </w:r>
      </w:ins>
      <w:del w:id="829" w:author="William Moutier" w:date="2025-09-15T10:09:00Z">
        <w:r w:rsidDel="00881855">
          <w:delText>3.</w:delText>
        </w:r>
      </w:del>
      <w:ins w:id="830" w:author="William Moutier" w:date="2025-09-15T10:09:00Z">
        <w:r w:rsidR="00881855">
          <w:t xml:space="preserve"> </w:t>
        </w:r>
      </w:ins>
      <w:del w:id="831" w:author="William Moutier" w:date="2025-09-15T10:09:00Z">
        <w:r w:rsidDel="00881855">
          <w:delText>7</w:delText>
        </w:r>
      </w:del>
      <w:r>
        <w:t xml:space="preserve">mm </w:t>
      </w:r>
      <w:r w:rsidR="00AD32C9" w:rsidRPr="004220C6">
        <w:rPr>
          <w:lang w:val="en-US"/>
        </w:rPr>
        <w:t>month</w:t>
      </w:r>
      <w:r w:rsidR="00AD32C9" w:rsidRPr="00180BB5">
        <w:rPr>
          <w:vertAlign w:val="superscript"/>
          <w:lang w:val="en-US"/>
        </w:rPr>
        <w:t>−1</w:t>
      </w:r>
      <w:r w:rsidR="00AD32C9" w:rsidRPr="004220C6">
        <w:rPr>
          <w:lang w:val="en-US"/>
        </w:rPr>
        <w:t xml:space="preserve"> </w:t>
      </w:r>
      <w:r>
        <w:t>for GIRAFE, -5</w:t>
      </w:r>
      <w:ins w:id="832" w:author="William Moutier" w:date="2025-09-15T10:09:00Z">
        <w:r w:rsidR="00881855">
          <w:t>.</w:t>
        </w:r>
      </w:ins>
      <w:ins w:id="833" w:author="William Moutier" w:date="2025-09-15T10:12:00Z">
        <w:r w:rsidR="00881855">
          <w:t>3</w:t>
        </w:r>
      </w:ins>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for E-OBS, and -1.</w:t>
      </w:r>
      <w:ins w:id="834" w:author="William Moutier" w:date="2025-09-15T10:12:00Z">
        <w:r w:rsidR="00881855">
          <w:t>6</w:t>
        </w:r>
      </w:ins>
      <w:del w:id="835" w:author="William Moutier" w:date="2025-09-15T10:12:00Z">
        <w:r w:rsidDel="00881855">
          <w:delText>5</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MSWEP. This suggests that MSWEP may offer the most consistent agreement in a water balance framework at this scale. However, the best-performing precipitation dataset still depends on the independent ET source considered, indicating no universally optimal combination. For instance, when using the </w:t>
      </w:r>
      <w:r w:rsidR="00F57ED0">
        <w:t>ET</w:t>
      </w:r>
      <w:r w:rsidR="00F57ED0" w:rsidRPr="00F57ED0">
        <w:rPr>
          <w:vertAlign w:val="subscript"/>
        </w:rPr>
        <w:t>CM SAF</w:t>
      </w:r>
      <w:r w:rsidR="00F57ED0">
        <w:t xml:space="preserve"> </w:t>
      </w:r>
      <w:r>
        <w:t xml:space="preserve">dataset, the best performances for </w:t>
      </w:r>
      <w:r w:rsidR="008E721C" w:rsidRPr="004220C6">
        <w:rPr>
          <w:szCs w:val="22"/>
        </w:rPr>
        <w:t>ET</w:t>
      </w:r>
      <w:r w:rsidR="008E721C" w:rsidRPr="008E721C">
        <w:rPr>
          <w:szCs w:val="22"/>
          <w:vertAlign w:val="subscript"/>
        </w:rPr>
        <w:t>WB</w:t>
      </w:r>
      <w:r>
        <w:t xml:space="preserve"> </w:t>
      </w:r>
      <w:r>
        <w:lastRenderedPageBreak/>
        <w:t>are obtained while using E-OBS as precipitation dataset to get a median value of 5.</w:t>
      </w:r>
      <w:ins w:id="836" w:author="William Moutier" w:date="2025-09-15T10:14:00Z">
        <w:r w:rsidR="00951506">
          <w:t>3</w:t>
        </w:r>
      </w:ins>
      <w:del w:id="837" w:author="William Moutier" w:date="2025-09-15T10:14:00Z">
        <w:r w:rsidDel="00951506">
          <w:delText>5</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when it is of 9.</w:t>
      </w:r>
      <w:ins w:id="838" w:author="William Moutier" w:date="2025-09-15T10:14:00Z">
        <w:r w:rsidR="00951506">
          <w:t>2</w:t>
        </w:r>
      </w:ins>
      <w:del w:id="839" w:author="William Moutier" w:date="2025-09-15T10:14:00Z">
        <w:r w:rsidDel="00951506">
          <w:delText>3</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while using MSWEP as precipitation dataset.</w:t>
      </w:r>
    </w:p>
    <w:p w14:paraId="256D7C5B" w14:textId="0389FD70" w:rsidR="00B5551E" w:rsidRDefault="00B5551E" w:rsidP="00B5551E">
      <w:r>
        <w:t xml:space="preserve">While the precipitation dataset appears to dominate the </w:t>
      </w:r>
      <w:r w:rsidR="00066353">
        <w:t>behaviour</w:t>
      </w:r>
      <w:r>
        <w:t xml:space="preserve"> of the imbalance at the global scale, these aggregated results may mask important patterns. Therefore, we investigated how the imbalance varies according to basin size and climate regime, using various precipitation datasets.</w:t>
      </w:r>
    </w:p>
    <w:p w14:paraId="4AF77E66" w14:textId="77777777" w:rsidR="00B5551E" w:rsidRDefault="00B5551E" w:rsidP="00B5551E">
      <w:pPr>
        <w:keepNext/>
      </w:pPr>
      <w:r>
        <w:rPr>
          <w:noProof/>
        </w:rPr>
        <w:drawing>
          <wp:inline distT="0" distB="0" distL="0" distR="0" wp14:anchorId="510A8974" wp14:editId="64A796B7">
            <wp:extent cx="5683509" cy="3789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balance_AILSA_AllPrecipitations_CommunIndexMonthly.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83509" cy="3789006"/>
                    </a:xfrm>
                    <a:prstGeom prst="rect">
                      <a:avLst/>
                    </a:prstGeom>
                    <a:ln>
                      <a:noFill/>
                    </a:ln>
                    <a:extLst>
                      <a:ext uri="{53640926-AAD7-44D8-BBD7-CCE9431645EC}">
                        <a14:shadowObscured xmlns:a14="http://schemas.microsoft.com/office/drawing/2010/main"/>
                      </a:ext>
                    </a:extLst>
                  </pic:spPr>
                </pic:pic>
              </a:graphicData>
            </a:graphic>
          </wp:inline>
        </w:drawing>
      </w:r>
    </w:p>
    <w:p w14:paraId="5DAE6C0E" w14:textId="73777579" w:rsidR="00B5551E" w:rsidRDefault="00B5551E" w:rsidP="00B5551E">
      <w:pPr>
        <w:pStyle w:val="Caption"/>
      </w:pPr>
      <w:bookmarkStart w:id="840" w:name="_Ref195632112"/>
      <w:bookmarkStart w:id="841" w:name="_Toc210919446"/>
      <w:r>
        <w:t xml:space="preserve">Figure </w:t>
      </w:r>
      <w:r>
        <w:fldChar w:fldCharType="begin"/>
      </w:r>
      <w:r>
        <w:instrText xml:space="preserve"> SEQ Figure \* ARABIC </w:instrText>
      </w:r>
      <w:r>
        <w:fldChar w:fldCharType="separate"/>
      </w:r>
      <w:r w:rsidR="0060711B">
        <w:rPr>
          <w:noProof/>
        </w:rPr>
        <w:t>16</w:t>
      </w:r>
      <w:r>
        <w:fldChar w:fldCharType="end"/>
      </w:r>
      <w:bookmarkEnd w:id="840"/>
      <w:r>
        <w:t>:</w:t>
      </w:r>
      <w:r w:rsidRPr="00B5551E">
        <w:t xml:space="preserve"> Boxplots of the monthly imbalance (ϵ; Eq. </w:t>
      </w:r>
      <w:r w:rsidR="00AC4265">
        <w:fldChar w:fldCharType="begin"/>
      </w:r>
      <w:r w:rsidR="00AC4265">
        <w:instrText xml:space="preserve"> REF eq2_Imbalance \h </w:instrText>
      </w:r>
      <w:r w:rsidR="00AC4265">
        <w:fldChar w:fldCharType="separate"/>
      </w:r>
      <w:r w:rsidR="0060711B">
        <w:rPr>
          <w:noProof/>
        </w:rPr>
        <w:t>2</w:t>
      </w:r>
      <w:r w:rsidR="00AC4265">
        <w:fldChar w:fldCharType="end"/>
      </w:r>
      <w:r w:rsidRPr="00B5551E">
        <w:t xml:space="preserve">) averaged over the full time series of each basin using Eq. </w:t>
      </w:r>
      <w:r w:rsidR="00AC4265">
        <w:fldChar w:fldCharType="begin"/>
      </w:r>
      <w:r w:rsidR="00AC4265">
        <w:instrText xml:space="preserve"> REF eq2_Imbalance \h </w:instrText>
      </w:r>
      <w:r w:rsidR="00AC4265">
        <w:fldChar w:fldCharType="separate"/>
      </w:r>
      <w:r w:rsidR="0060711B">
        <w:rPr>
          <w:noProof/>
        </w:rPr>
        <w:t>2</w:t>
      </w:r>
      <w:r w:rsidR="00AC4265">
        <w:fldChar w:fldCharType="end"/>
      </w:r>
      <w:r w:rsidRPr="00B5551E">
        <w:t xml:space="preserve">, based on different precipitation products: E-OBS (top panel), GIRAFE (middle panel) and MSWEP (bottom panel). Evapotranspiration estimates are taken from CM SAF, LSA SAF, GLEAM, ERA5-Land, and GLDAS 2.1. Each panel contains two boxplots per dataset, distinguishing between different basin characteristics. Left panels categorize basins based on the aridity index (AI), with energy-limited (wet) basins and water-limited (dry) basins. The bottom panels differentiate between large basins (≥ 90 000 </w:t>
      </w:r>
      <w:r w:rsidR="00AD32C9" w:rsidRPr="00BB50C2">
        <w:t>km</w:t>
      </w:r>
      <w:r w:rsidR="00AD32C9" w:rsidRPr="00180BB5">
        <w:rPr>
          <w:vertAlign w:val="superscript"/>
        </w:rPr>
        <w:t>2</w:t>
      </w:r>
      <w:r w:rsidRPr="00B5551E">
        <w:t xml:space="preserve">) and small basins (&lt; 90 000 </w:t>
      </w:r>
      <w:r w:rsidR="00AD32C9" w:rsidRPr="00BB50C2">
        <w:t>km</w:t>
      </w:r>
      <w:r w:rsidR="00AD32C9" w:rsidRPr="00180BB5">
        <w:rPr>
          <w:vertAlign w:val="superscript"/>
        </w:rPr>
        <w:t>2</w:t>
      </w:r>
      <w:r w:rsidRPr="00B5551E">
        <w:t>). The dashed red line indicates the zero-imbalance reference.</w:t>
      </w:r>
      <w:bookmarkEnd w:id="841"/>
    </w:p>
    <w:p w14:paraId="5EAB40DB" w14:textId="77777777" w:rsidR="00B5551E" w:rsidRPr="00B5551E" w:rsidRDefault="00B5551E" w:rsidP="00B5551E"/>
    <w:p w14:paraId="594E73DD" w14:textId="2F71EA41" w:rsidR="00B5551E" w:rsidRDefault="006261E0" w:rsidP="00B5551E">
      <w:r>
        <w:fldChar w:fldCharType="begin"/>
      </w:r>
      <w:r>
        <w:instrText xml:space="preserve"> REF _Ref195632112 \h </w:instrText>
      </w:r>
      <w:r>
        <w:fldChar w:fldCharType="separate"/>
      </w:r>
      <w:r w:rsidR="0060711B">
        <w:t xml:space="preserve">Figure </w:t>
      </w:r>
      <w:r w:rsidR="0060711B">
        <w:rPr>
          <w:noProof/>
        </w:rPr>
        <w:t>16</w:t>
      </w:r>
      <w:r>
        <w:fldChar w:fldCharType="end"/>
      </w:r>
      <w:r w:rsidR="00B5551E">
        <w:t xml:space="preserve"> presents the distribution of monthly imbalance values computed using three precipitation products (E-OBS, GIRAFE, MSWEP), across different subsets: water-limited versus energy-limited basins and large versus small basins, for all independent ET datasets (CM SAF, LSA SAF, GLEAM, ERA5-Land, GLDAS 2.1). As previously observed, the choice of the precipitation product remains the primary driver of the imbalance magnitude and imbalance values for </w:t>
      </w:r>
      <w:r w:rsidR="00F57ED0">
        <w:t>ET</w:t>
      </w:r>
      <w:r w:rsidR="00F57ED0" w:rsidRPr="00F57ED0">
        <w:rPr>
          <w:vertAlign w:val="subscript"/>
        </w:rPr>
        <w:t>CM SAF</w:t>
      </w:r>
      <w:r w:rsidR="00B5551E">
        <w:t xml:space="preserve"> tend to be higher. Nevertheless, basin characteristics also introduce significant differences. The most important distinction is observed between water-</w:t>
      </w:r>
      <w:r w:rsidR="00B5551E" w:rsidRPr="00B5551E">
        <w:t xml:space="preserve"> limited and energy-limited basins while using the GIRAFE dataset. The difference in median </w:t>
      </w:r>
      <w:r w:rsidR="00B5551E" w:rsidRPr="00B5551E">
        <w:lastRenderedPageBreak/>
        <w:t>imbalance for water-limited and energy-limited basins is between 10 and 1</w:t>
      </w:r>
      <w:ins w:id="842" w:author="William Moutier" w:date="2025-09-15T10:39:00Z">
        <w:r w:rsidR="004D22E9">
          <w:t>9</w:t>
        </w:r>
      </w:ins>
      <w:del w:id="843" w:author="William Moutier" w:date="2025-09-15T10:39:00Z">
        <w:r w:rsidR="00B5551E" w:rsidRPr="00B5551E" w:rsidDel="004D22E9">
          <w:delText>8</w:delText>
        </w:r>
      </w:del>
      <w:r w:rsidR="00B5551E"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rsidR="00B5551E" w:rsidRPr="00B5551E">
        <w:t xml:space="preserve">for the LSA SAF and the CM SAF datasets, respectively. For E-OBS and MSWEP, a smaller difference around </w:t>
      </w:r>
      <w:ins w:id="844" w:author="William Moutier" w:date="2025-09-15T10:41:00Z">
        <w:r w:rsidR="004D22E9">
          <w:t xml:space="preserve">6 and </w:t>
        </w:r>
      </w:ins>
      <w:r w:rsidR="00B5551E" w:rsidRPr="00B5551E">
        <w:t>5</w:t>
      </w:r>
      <w:ins w:id="845" w:author="William Moutier" w:date="2025-09-15T10:40:00Z">
        <w:r w:rsidR="004D22E9">
          <w:t>.5</w:t>
        </w:r>
      </w:ins>
      <w:r w:rsidR="00B5551E" w:rsidRPr="00B5551E">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ins w:id="846" w:author="William Moutier" w:date="2025-09-15T10:41:00Z">
        <w:r w:rsidR="004D22E9">
          <w:t>are</w:t>
        </w:r>
      </w:ins>
      <w:del w:id="847" w:author="William Moutier" w:date="2025-09-15T10:41:00Z">
        <w:r w:rsidR="00B5551E" w:rsidRPr="00B5551E" w:rsidDel="004D22E9">
          <w:delText>is</w:delText>
        </w:r>
      </w:del>
      <w:r w:rsidR="00B5551E" w:rsidRPr="00B5551E">
        <w:t xml:space="preserve"> observed for </w:t>
      </w:r>
      <w:r w:rsidR="00F57ED0">
        <w:t>ET</w:t>
      </w:r>
      <w:r w:rsidR="00F57ED0" w:rsidRPr="00F57ED0">
        <w:rPr>
          <w:vertAlign w:val="subscript"/>
        </w:rPr>
        <w:t>CM SAF</w:t>
      </w:r>
      <w:r w:rsidR="00B5551E" w:rsidRPr="00B5551E">
        <w:t xml:space="preserve">, while other ET datasets show median differences within ± 2 mm </w:t>
      </w:r>
      <w:r w:rsidR="00AD32C9" w:rsidRPr="004220C6">
        <w:rPr>
          <w:lang w:val="en-US"/>
        </w:rPr>
        <w:t>month</w:t>
      </w:r>
      <w:r w:rsidR="00AD32C9" w:rsidRPr="00180BB5">
        <w:rPr>
          <w:vertAlign w:val="superscript"/>
          <w:lang w:val="en-US"/>
        </w:rPr>
        <w:t>−1</w:t>
      </w:r>
      <w:r w:rsidR="00B5551E" w:rsidRPr="00B5551E">
        <w:t xml:space="preserve">. These results suggest that </w:t>
      </w:r>
      <w:r w:rsidR="00F57ED0">
        <w:t>ET</w:t>
      </w:r>
      <w:r w:rsidR="00F57ED0" w:rsidRPr="00F57ED0">
        <w:rPr>
          <w:vertAlign w:val="subscript"/>
        </w:rPr>
        <w:t>CM SAF</w:t>
      </w:r>
      <w:r w:rsidR="00F57ED0" w:rsidRPr="00B5551E">
        <w:t xml:space="preserve"> </w:t>
      </w:r>
      <w:r w:rsidR="00B5551E" w:rsidRPr="00B5551E">
        <w:t>estimations tend to be more sensitive to the climatic conditions of the basin as compared to other datasets. In contrast, the influence of basin size (large vs. small) appears to be of secondary importance for all configurations. Only the imbalance based on GIRAFE and ET from CM SAF</w:t>
      </w:r>
      <w:ins w:id="848" w:author="William Moutier" w:date="2025-09-15T11:03:00Z">
        <w:r w:rsidR="004D22E9">
          <w:t xml:space="preserve"> and</w:t>
        </w:r>
      </w:ins>
      <w:del w:id="849" w:author="William Moutier" w:date="2025-09-15T11:03:00Z">
        <w:r w:rsidR="00B5551E" w:rsidRPr="00B5551E" w:rsidDel="004D22E9">
          <w:delText>,</w:delText>
        </w:r>
      </w:del>
      <w:r w:rsidR="00B5551E" w:rsidRPr="00B5551E">
        <w:t xml:space="preserve"> GLEAM</w:t>
      </w:r>
      <w:del w:id="850" w:author="William Moutier" w:date="2025-09-15T11:03:00Z">
        <w:r w:rsidR="00B5551E" w:rsidRPr="00B5551E" w:rsidDel="004D22E9">
          <w:delText>, and LSA SAF</w:delText>
        </w:r>
      </w:del>
      <w:r w:rsidR="00B5551E" w:rsidRPr="00B5551E">
        <w:t xml:space="preserve"> are slightly impacted</w:t>
      </w:r>
      <w:ins w:id="851" w:author="William Moutier" w:date="2025-09-15T11:00:00Z">
        <w:r w:rsidR="004D22E9">
          <w:t xml:space="preserve"> (</w:t>
        </w:r>
      </w:ins>
      <w:ins w:id="852" w:author="William Moutier" w:date="2025-09-15T11:01:00Z">
        <w:r w:rsidR="004D22E9">
          <w:sym w:font="Symbol" w:char="F0B3"/>
        </w:r>
      </w:ins>
      <w:ins w:id="853" w:author="William Moutier" w:date="2025-09-15T11:00:00Z">
        <w:r w:rsidR="004D22E9">
          <w:t xml:space="preserve"> 5 mm m</w:t>
        </w:r>
      </w:ins>
      <w:ins w:id="854" w:author="William Moutier" w:date="2025-09-15T11:01:00Z">
        <w:r w:rsidR="004D22E9">
          <w:t>onth</w:t>
        </w:r>
        <w:r w:rsidR="004D22E9" w:rsidRPr="004D22E9">
          <w:rPr>
            <w:vertAlign w:val="superscript"/>
            <w:rPrChange w:id="855" w:author="William Moutier" w:date="2025-09-15T11:01:00Z">
              <w:rPr/>
            </w:rPrChange>
          </w:rPr>
          <w:t>-1</w:t>
        </w:r>
        <w:r w:rsidR="004D22E9">
          <w:t>)</w:t>
        </w:r>
      </w:ins>
      <w:r w:rsidR="00B5551E" w:rsidRPr="00B5551E">
        <w:t>, with median differences between large and small basins</w:t>
      </w:r>
      <w:r w:rsidR="004C3416">
        <w:t xml:space="preserve"> </w:t>
      </w:r>
      <w:r w:rsidR="004C3416" w:rsidRPr="004C3416">
        <w:t xml:space="preserve">of </w:t>
      </w:r>
      <w:ins w:id="856" w:author="William Moutier" w:date="2025-09-15T11:02:00Z">
        <w:r w:rsidR="004D22E9">
          <w:t>6.7</w:t>
        </w:r>
      </w:ins>
      <w:del w:id="857" w:author="William Moutier" w:date="2025-09-15T11:02:00Z">
        <w:r w:rsidR="004C3416" w:rsidRPr="004C3416" w:rsidDel="004D22E9">
          <w:delText>7.2</w:delText>
        </w:r>
      </w:del>
      <w:ins w:id="858" w:author="William Moutier" w:date="2025-09-15T11:03:00Z">
        <w:r w:rsidR="004D22E9">
          <w:t xml:space="preserve"> and</w:t>
        </w:r>
      </w:ins>
      <w:del w:id="859" w:author="William Moutier" w:date="2025-09-15T11:03:00Z">
        <w:r w:rsidR="004C3416" w:rsidRPr="004C3416" w:rsidDel="004D22E9">
          <w:delText>,</w:delText>
        </w:r>
      </w:del>
      <w:r w:rsidR="004C3416" w:rsidRPr="004C3416">
        <w:t xml:space="preserve"> 7</w:t>
      </w:r>
      <w:del w:id="860" w:author="William Moutier" w:date="2025-09-15T11:03:00Z">
        <w:r w:rsidR="004C3416" w:rsidRPr="004C3416" w:rsidDel="004D22E9">
          <w:delText>, and 5</w:delText>
        </w:r>
      </w:del>
      <w:r w:rsidR="004C3416" w:rsidRPr="004C3416">
        <w:t xml:space="preserve"> mm </w:t>
      </w:r>
      <w:r w:rsidR="00AD32C9" w:rsidRPr="004220C6">
        <w:rPr>
          <w:lang w:val="en-US"/>
        </w:rPr>
        <w:t>month</w:t>
      </w:r>
      <w:r w:rsidR="00AD32C9" w:rsidRPr="00180BB5">
        <w:rPr>
          <w:vertAlign w:val="superscript"/>
          <w:lang w:val="en-US"/>
        </w:rPr>
        <w:t>−1</w:t>
      </w:r>
      <w:r w:rsidR="004C3416" w:rsidRPr="004C3416">
        <w:t xml:space="preserve">, respectively. These variations are smaller than those observed between ET products, highlighting that inter-product variability dominates. This limited sensitivity of the imbalance value according to the basin area is expected, as the primary goal of focusing on large basins is to ensure more reliable estimations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4C3416" w:rsidRPr="004C3416">
        <w:t xml:space="preserve">. Moreover, this finding aligns with previous studies such as Zhang et al. (2012) and Zhang et al. (2023a), who reported no significant differences in results when separating basins into small (≤5000 </w:t>
      </w:r>
      <w:r w:rsidR="00180BB5" w:rsidRPr="00BB50C2">
        <w:t>km</w:t>
      </w:r>
      <w:r w:rsidR="00180BB5" w:rsidRPr="00180BB5">
        <w:rPr>
          <w:vertAlign w:val="superscript"/>
        </w:rPr>
        <w:t>2</w:t>
      </w:r>
      <w:r w:rsidR="004C3416" w:rsidRPr="004C3416">
        <w:t xml:space="preserve">) and large (&gt; 5000 </w:t>
      </w:r>
      <w:r w:rsidR="00180BB5" w:rsidRPr="00BB50C2">
        <w:t>km</w:t>
      </w:r>
      <w:r w:rsidR="00180BB5" w:rsidRPr="00180BB5">
        <w:rPr>
          <w:vertAlign w:val="superscript"/>
        </w:rPr>
        <w:t>2</w:t>
      </w:r>
      <w:r w:rsidR="004C3416" w:rsidRPr="004C3416">
        <w:t xml:space="preserve">) subsets. </w:t>
      </w:r>
      <w:r w:rsidR="008D02BD" w:rsidRPr="004C3416">
        <w:t>However, as observed in</w:t>
      </w:r>
      <w:r w:rsidR="008D02BD">
        <w:t xml:space="preserve"> </w:t>
      </w:r>
      <w:r w:rsidR="008D02BD">
        <w:fldChar w:fldCharType="begin"/>
      </w:r>
      <w:r w:rsidR="008D02BD">
        <w:instrText xml:space="preserve"> REF _Ref195632091 \h </w:instrText>
      </w:r>
      <w:r w:rsidR="008D02BD">
        <w:fldChar w:fldCharType="separate"/>
      </w:r>
      <w:r w:rsidR="0060711B">
        <w:t xml:space="preserve">Figure </w:t>
      </w:r>
      <w:r w:rsidR="0060711B">
        <w:rPr>
          <w:noProof/>
        </w:rPr>
        <w:t>15</w:t>
      </w:r>
      <w:r w:rsidR="008D02BD">
        <w:fldChar w:fldCharType="end"/>
      </w:r>
      <w:r w:rsidR="008D02BD" w:rsidRPr="004C3416">
        <w:t xml:space="preserve">, taking into account the water storage term or not does not led to significant changes in the resulting imbalance values when aggregated at the basin scale. It is worth noting that it remains difficult to identify a single best-performing independent ET product based on basin size or climate regime. The relative performance of each product depends firstly on the precipitation dataset used and secondly on the climate regime for certain cases, indicating a complex interaction between input datasets and local conditions. Notably, when using the GIRAFE dataset and/or </w:t>
      </w:r>
      <w:r w:rsidR="008D02BD">
        <w:t>ET</w:t>
      </w:r>
      <w:r w:rsidR="008D02BD" w:rsidRPr="00F57ED0">
        <w:rPr>
          <w:vertAlign w:val="subscript"/>
        </w:rPr>
        <w:t>CM SAF</w:t>
      </w:r>
      <w:r w:rsidR="008D02BD" w:rsidRPr="004C3416">
        <w:t xml:space="preserve">, the climate regime of the basin plays a crucial role in shaping the water balance closure performance. In contrast, basin size plays a minor role, and the effect of including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D02BD" w:rsidRPr="004C3416">
        <w:t xml:space="preserve"> remains limited at this aggregation scale.</w:t>
      </w:r>
    </w:p>
    <w:p w14:paraId="444D0EA8" w14:textId="5B382509" w:rsidR="004C3416" w:rsidRDefault="004C3416" w:rsidP="00B5551E"/>
    <w:p w14:paraId="13F1BA97" w14:textId="42A2DD30" w:rsidR="004C3416" w:rsidRDefault="004C3416" w:rsidP="004C3416">
      <w:pPr>
        <w:pStyle w:val="Heading3"/>
      </w:pPr>
      <w:bookmarkStart w:id="861" w:name="_Toc210919423"/>
      <w:r w:rsidRPr="004C3416">
        <w:t>Statistical analysis</w:t>
      </w:r>
      <w:bookmarkEnd w:id="861"/>
    </w:p>
    <w:p w14:paraId="3E80C3DF" w14:textId="422E633C" w:rsidR="004C3416" w:rsidRDefault="004C3416" w:rsidP="004C3416">
      <w:r>
        <w:t>To further explore the influence of water storage changes without focusing the analysis on the imbalance, we present a statistical comparison between the monthly CM SAF evapotranspiration product (</w:t>
      </w:r>
      <w:r w:rsidR="00F57ED0">
        <w:t>ET</w:t>
      </w:r>
      <w:r w:rsidR="00F57ED0" w:rsidRPr="00F57ED0">
        <w:rPr>
          <w:vertAlign w:val="subscript"/>
        </w:rPr>
        <w:t>CM SAF</w:t>
      </w:r>
      <w:r>
        <w:t>) and the water balance-derived estimates computed both with (</w:t>
      </w:r>
      <w:r w:rsidR="008E721C" w:rsidRPr="004220C6">
        <w:rPr>
          <w:szCs w:val="22"/>
        </w:rPr>
        <w:t>ET</w:t>
      </w:r>
      <w:r w:rsidR="008E721C" w:rsidRPr="008E721C">
        <w:rPr>
          <w:szCs w:val="22"/>
          <w:vertAlign w:val="subscript"/>
        </w:rPr>
        <w:t>WB</w:t>
      </w:r>
      <w:r>
        <w:t>) and without (</w:t>
      </w:r>
      <w:r w:rsidR="00180BB5" w:rsidRPr="004C3416">
        <w:t>ET</w:t>
      </w:r>
      <w:r w:rsidR="00180BB5" w:rsidRPr="00180BB5">
        <w:rPr>
          <w:vertAlign w:val="subscript"/>
        </w:rPr>
        <w:t>PQ</w:t>
      </w:r>
      <w:r>
        <w:t>) the change in water storage component for the three precipitation datasets, using all available match-ups across all basins (</w:t>
      </w:r>
      <w:r w:rsidR="006261E0">
        <w:fldChar w:fldCharType="begin"/>
      </w:r>
      <w:r w:rsidR="006261E0">
        <w:instrText xml:space="preserve"> REF _Ref195632143 \h </w:instrText>
      </w:r>
      <w:r w:rsidR="006261E0">
        <w:fldChar w:fldCharType="separate"/>
      </w:r>
      <w:r w:rsidR="0060711B">
        <w:t xml:space="preserve">Figure </w:t>
      </w:r>
      <w:r w:rsidR="0060711B">
        <w:rPr>
          <w:noProof/>
        </w:rPr>
        <w:t>17</w:t>
      </w:r>
      <w:r w:rsidR="006261E0">
        <w:fldChar w:fldCharType="end"/>
      </w:r>
      <w:r>
        <w:t>).</w:t>
      </w:r>
    </w:p>
    <w:p w14:paraId="0C59B79D" w14:textId="7D17BD40" w:rsidR="004C3416" w:rsidRDefault="004C3416" w:rsidP="004C3416">
      <w:r>
        <w:t xml:space="preserve">Specifically, with and without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bias values are approximately 2</w:t>
      </w:r>
      <w:ins w:id="862" w:author="William Moutier" w:date="2025-09-15T11:06:00Z">
        <w:r w:rsidR="004D22E9">
          <w:t>8</w:t>
        </w:r>
      </w:ins>
      <w:del w:id="863" w:author="William Moutier" w:date="2025-09-15T11:06:00Z">
        <w:r w:rsidDel="004D22E9">
          <w:delText>7</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(GIRAFE), –</w:t>
      </w:r>
      <w:ins w:id="864" w:author="William Moutier" w:date="2025-09-15T11:06:00Z">
        <w:r w:rsidR="004D22E9">
          <w:t>2</w:t>
        </w:r>
      </w:ins>
      <w:del w:id="865" w:author="William Moutier" w:date="2025-09-15T11:06:00Z">
        <w:r w:rsidDel="004D22E9">
          <w:delText>3</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(E-OBS), and –7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(MSWEP). Accounting for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008E721C">
        <w:rPr>
          <w:szCs w:val="22"/>
        </w:rPr>
        <w:t xml:space="preserve"> </w:t>
      </w:r>
      <w:r>
        <w:t>increases the coefficient of determination (R</w:t>
      </w:r>
      <w:r w:rsidRPr="008E721C">
        <w:rPr>
          <w:vertAlign w:val="superscript"/>
        </w:rPr>
        <w:t>2</w:t>
      </w:r>
      <w:r>
        <w:t>) from 0.18 to 0.4</w:t>
      </w:r>
      <w:ins w:id="866" w:author="William Moutier" w:date="2025-09-15T11:06:00Z">
        <w:r w:rsidR="004D22E9">
          <w:t>3</w:t>
        </w:r>
      </w:ins>
      <w:del w:id="867" w:author="William Moutier" w:date="2025-09-15T11:06:00Z">
        <w:r w:rsidDel="004D22E9">
          <w:delText>4</w:delText>
        </w:r>
      </w:del>
      <w:r>
        <w:t xml:space="preserve"> for GIRAFE, from 0.07 to 0.34 for E-OBS, and from 0.08 to 0.36 for MSWEP. Thus, the highest agreement is observed with the GIRAFE precipitation product. When limiting the analysis to the </w:t>
      </w:r>
      <w:del w:id="868" w:author="William Moutier" w:date="2025-09-12T15:02:00Z">
        <w:r w:rsidDel="00901C6D">
          <w:delText>seven largest</w:delText>
        </w:r>
      </w:del>
      <w:ins w:id="869" w:author="William Moutier" w:date="2025-09-12T15:02:00Z">
        <w:r w:rsidR="00901C6D">
          <w:t>six largest</w:t>
        </w:r>
      </w:ins>
      <w:r>
        <w:t xml:space="preserve"> river basins (where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estimates are considered more reliable) the </w:t>
      </w:r>
      <w:r w:rsidR="00F57ED0" w:rsidRPr="00B5551E">
        <w:t>R</w:t>
      </w:r>
      <w:r w:rsidR="00F57ED0" w:rsidRPr="00F57ED0">
        <w:rPr>
          <w:vertAlign w:val="superscript"/>
        </w:rPr>
        <w:t>2</w:t>
      </w:r>
      <w:r>
        <w:t xml:space="preserve"> reached values of 0.7</w:t>
      </w:r>
      <w:ins w:id="870" w:author="William Moutier" w:date="2025-09-15T11:07:00Z">
        <w:r w:rsidR="004D22E9">
          <w:t>6</w:t>
        </w:r>
      </w:ins>
      <w:del w:id="871" w:author="William Moutier" w:date="2025-09-15T11:07:00Z">
        <w:r w:rsidDel="004D22E9">
          <w:delText>7</w:delText>
        </w:r>
      </w:del>
      <w:r>
        <w:t xml:space="preserve"> with GIRAFE (see </w:t>
      </w:r>
      <w:r w:rsidR="006261E0">
        <w:fldChar w:fldCharType="begin"/>
      </w:r>
      <w:r w:rsidR="006261E0">
        <w:instrText xml:space="preserve"> REF _Ref195632157 \h </w:instrText>
      </w:r>
      <w:r w:rsidR="006261E0">
        <w:fldChar w:fldCharType="separate"/>
      </w:r>
      <w:ins w:id="872" w:author="William Moutier" w:date="2025-10-09T16:23:00Z">
        <w:r w:rsidR="0060711B">
          <w:t xml:space="preserve">Figure </w:t>
        </w:r>
        <w:r w:rsidR="0060711B">
          <w:rPr>
            <w:noProof/>
          </w:rPr>
          <w:t>22</w:t>
        </w:r>
      </w:ins>
      <w:del w:id="873" w:author="William Moutier" w:date="2025-10-09T16:22:00Z">
        <w:r w:rsidR="00F43500" w:rsidDel="0060711B">
          <w:delText xml:space="preserve">Figure </w:delText>
        </w:r>
        <w:r w:rsidR="00F43500" w:rsidDel="0060711B">
          <w:rPr>
            <w:noProof/>
          </w:rPr>
          <w:delText>20</w:delText>
        </w:r>
      </w:del>
      <w:r w:rsidR="006261E0">
        <w:fldChar w:fldCharType="end"/>
      </w:r>
      <w:r w:rsidR="006261E0">
        <w:t xml:space="preserve"> </w:t>
      </w:r>
      <w:r>
        <w:t>in the</w:t>
      </w:r>
      <w:r w:rsidR="00474126">
        <w:t xml:space="preserve"> </w:t>
      </w:r>
      <w:r w:rsidR="00474126">
        <w:fldChar w:fldCharType="begin"/>
      </w:r>
      <w:r w:rsidR="00474126">
        <w:instrText xml:space="preserve"> REF _Ref195631212 \h </w:instrText>
      </w:r>
      <w:r w:rsidR="00474126">
        <w:fldChar w:fldCharType="separate"/>
      </w:r>
      <w:r w:rsidR="0060711B">
        <w:rPr>
          <w:lang w:val="en-US"/>
        </w:rPr>
        <w:t>Appendix</w:t>
      </w:r>
      <w:r w:rsidR="00474126">
        <w:fldChar w:fldCharType="end"/>
      </w:r>
      <w:r>
        <w:t xml:space="preserve">). This analysis highlights the added value of including water storage changes in the water balance, particularly in configurations where </w:t>
      </w:r>
    </w:p>
    <w:p w14:paraId="7BD1F315" w14:textId="77777777" w:rsidR="004C3416" w:rsidRDefault="004C3416" w:rsidP="004C3416">
      <w:pPr>
        <w:keepNext/>
      </w:pPr>
      <w:r>
        <w:rPr>
          <w:noProof/>
        </w:rPr>
        <w:lastRenderedPageBreak/>
        <w:drawing>
          <wp:inline distT="0" distB="0" distL="0" distR="0" wp14:anchorId="48AFFFCA" wp14:editId="06B4F54B">
            <wp:extent cx="5069945" cy="2765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lation_AllBasinCommunInde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69945" cy="2765425"/>
                    </a:xfrm>
                    <a:prstGeom prst="rect">
                      <a:avLst/>
                    </a:prstGeom>
                  </pic:spPr>
                </pic:pic>
              </a:graphicData>
            </a:graphic>
          </wp:inline>
        </w:drawing>
      </w:r>
    </w:p>
    <w:p w14:paraId="50236C3E" w14:textId="06143251" w:rsidR="004C3416" w:rsidRDefault="004C3416" w:rsidP="004C3416">
      <w:pPr>
        <w:pStyle w:val="Caption"/>
      </w:pPr>
      <w:bookmarkStart w:id="874" w:name="_Ref195632143"/>
      <w:bookmarkStart w:id="875" w:name="_Toc210919447"/>
      <w:r>
        <w:t xml:space="preserve">Figure </w:t>
      </w:r>
      <w:r>
        <w:fldChar w:fldCharType="begin"/>
      </w:r>
      <w:r>
        <w:instrText xml:space="preserve"> SEQ Figure \* ARABIC </w:instrText>
      </w:r>
      <w:r>
        <w:fldChar w:fldCharType="separate"/>
      </w:r>
      <w:r w:rsidR="0060711B">
        <w:rPr>
          <w:noProof/>
        </w:rPr>
        <w:t>17</w:t>
      </w:r>
      <w:r>
        <w:fldChar w:fldCharType="end"/>
      </w:r>
      <w:bookmarkEnd w:id="874"/>
      <w:r>
        <w:t xml:space="preserve">: </w:t>
      </w:r>
      <w:r w:rsidRPr="004C3416">
        <w:t>Density scatter plots comparing monthly evapotranspiration estimates from the CM SAF product (ET</w:t>
      </w:r>
      <w:r w:rsidRPr="00A00D9C">
        <w:rPr>
          <w:vertAlign w:val="subscript"/>
        </w:rPr>
        <w:t>CM</w:t>
      </w:r>
      <w:r w:rsidR="00A00D9C">
        <w:rPr>
          <w:vertAlign w:val="subscript"/>
        </w:rPr>
        <w:t xml:space="preserve"> </w:t>
      </w:r>
      <w:r w:rsidRPr="00A00D9C">
        <w:rPr>
          <w:vertAlign w:val="subscript"/>
        </w:rPr>
        <w:t>SAF</w:t>
      </w:r>
      <w:r w:rsidRPr="004C3416">
        <w:t xml:space="preserve"> in mm </w:t>
      </w:r>
      <w:r w:rsidR="00AD32C9" w:rsidRPr="004220C6">
        <w:rPr>
          <w:lang w:val="en-US"/>
        </w:rPr>
        <w:t>month</w:t>
      </w:r>
      <w:r w:rsidR="00AD32C9" w:rsidRPr="00180BB5">
        <w:rPr>
          <w:vertAlign w:val="superscript"/>
          <w:lang w:val="en-US"/>
        </w:rPr>
        <w:t>−1</w:t>
      </w:r>
      <w:r w:rsidRPr="004C3416">
        <w:t>) with water balance-derived evapotranspiration estimates with (</w:t>
      </w:r>
      <w:r w:rsidR="008E721C" w:rsidRPr="004220C6">
        <w:rPr>
          <w:szCs w:val="22"/>
        </w:rPr>
        <w:t>ET</w:t>
      </w:r>
      <w:r w:rsidR="008E721C" w:rsidRPr="008E721C">
        <w:rPr>
          <w:szCs w:val="22"/>
          <w:vertAlign w:val="subscript"/>
        </w:rPr>
        <w:t>WB</w:t>
      </w:r>
      <w:r w:rsidRPr="004C3416">
        <w:t xml:space="preserve"> in mm </w:t>
      </w:r>
      <w:r w:rsidR="00AD32C9" w:rsidRPr="004220C6">
        <w:rPr>
          <w:lang w:val="en-US"/>
        </w:rPr>
        <w:t>month</w:t>
      </w:r>
      <w:r w:rsidR="00AD32C9" w:rsidRPr="00180BB5">
        <w:rPr>
          <w:vertAlign w:val="superscript"/>
          <w:lang w:val="en-US"/>
        </w:rPr>
        <w:t>−1</w:t>
      </w:r>
      <w:r w:rsidRPr="004C3416">
        <w:t>; top panels) and without (</w:t>
      </w:r>
      <w:r w:rsidR="00180BB5" w:rsidRPr="004C3416">
        <w:t>ET</w:t>
      </w:r>
      <w:r w:rsidR="00180BB5" w:rsidRPr="00180BB5">
        <w:rPr>
          <w:vertAlign w:val="subscript"/>
        </w:rPr>
        <w:t>PQ</w:t>
      </w:r>
      <w:r w:rsidR="00180BB5" w:rsidRPr="004C3416">
        <w:t xml:space="preserve"> </w:t>
      </w:r>
      <w:r w:rsidRPr="004C3416">
        <w:t xml:space="preserve">in mm </w:t>
      </w:r>
      <w:r w:rsidR="00AD32C9" w:rsidRPr="004220C6">
        <w:rPr>
          <w:lang w:val="en-US"/>
        </w:rPr>
        <w:t>month</w:t>
      </w:r>
      <w:r w:rsidR="00AD32C9" w:rsidRPr="00180BB5">
        <w:rPr>
          <w:vertAlign w:val="superscript"/>
          <w:lang w:val="en-US"/>
        </w:rPr>
        <w:t>−1</w:t>
      </w:r>
      <w:r w:rsidRPr="004C3416">
        <w:t xml:space="preserve">; bottom panels)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for all basins. GIRAFE (left panels), E-OBS (middle panels), and MSWEP (right panels) precipitation products are considered for the calculation of </w:t>
      </w:r>
      <w:r w:rsidR="008E721C" w:rsidRPr="004220C6">
        <w:rPr>
          <w:szCs w:val="22"/>
        </w:rPr>
        <w:t>ET</w:t>
      </w:r>
      <w:r w:rsidR="008E721C" w:rsidRPr="008E721C">
        <w:rPr>
          <w:szCs w:val="22"/>
          <w:vertAlign w:val="subscript"/>
        </w:rPr>
        <w:t>WB</w:t>
      </w:r>
      <w:r w:rsidRPr="004C3416">
        <w:t xml:space="preserve"> and </w:t>
      </w:r>
      <w:r w:rsidR="00180BB5" w:rsidRPr="004C3416">
        <w:t>ET</w:t>
      </w:r>
      <w:r w:rsidR="00180BB5" w:rsidRPr="00180BB5">
        <w:rPr>
          <w:vertAlign w:val="subscript"/>
        </w:rPr>
        <w:t>PQ</w:t>
      </w:r>
      <w:r w:rsidRPr="004C3416">
        <w:t>. The color scale indicates point density, with warmer colors representing higher densities. The dashed black line represents the 1:1 relationship. Statistical metrics, including the coefficient of determination (R</w:t>
      </w:r>
      <w:r w:rsidRPr="008E721C">
        <w:rPr>
          <w:vertAlign w:val="superscript"/>
        </w:rPr>
        <w:t>2</w:t>
      </w:r>
      <w:r w:rsidRPr="004C3416">
        <w:t>), unbiased root mean square deviation (uRMSD), bias, mean absolute deviation (MAD), and the number of observations (N), are provided in each panel.</w:t>
      </w:r>
      <w:bookmarkEnd w:id="875"/>
    </w:p>
    <w:p w14:paraId="63EC8BBA" w14:textId="77777777" w:rsidR="004C3416" w:rsidRDefault="004C3416" w:rsidP="004C3416"/>
    <w:p w14:paraId="6CE709B8" w14:textId="79FC6CF2" w:rsidR="004C3416" w:rsidRDefault="004C3416" w:rsidP="004C3416">
      <w:r>
        <w:t>storage dynamics have a greater influence on evapotranspiration estimates. Moreover, the stronger performance observed for larger basins suggests that global statistics may mask patterns.</w:t>
      </w:r>
    </w:p>
    <w:p w14:paraId="766CC22A" w14:textId="77777777" w:rsidR="004C3416" w:rsidRDefault="004C3416" w:rsidP="004C3416"/>
    <w:p w14:paraId="24613C81" w14:textId="71591629" w:rsidR="004C3416" w:rsidRDefault="004C3416" w:rsidP="004C3416">
      <w:r>
        <w:t xml:space="preserve">To investigate this further, similar statistical analysis has been applied, using the GIRAFE precipitation, to all other evapotranspiration sources (LSA SAF, GLEAM, ERA5-Land, and </w:t>
      </w:r>
      <w:r w:rsidRPr="004C3416">
        <w:t xml:space="preserve">GLDAS 2.1) and across five different basin subsets: all basins, water-limited basins (AI &gt; 1), energy-limited basins (AI ≤ 1), small basins (&lt; 90 000 </w:t>
      </w:r>
      <w:r w:rsidR="00AD32C9" w:rsidRPr="00BB50C2">
        <w:t>km</w:t>
      </w:r>
      <w:r w:rsidR="00AD32C9" w:rsidRPr="00180BB5">
        <w:rPr>
          <w:vertAlign w:val="superscript"/>
        </w:rPr>
        <w:t>2</w:t>
      </w:r>
      <w:r w:rsidRPr="004C3416">
        <w:t xml:space="preserve">), and large basins (≥ 90 000 </w:t>
      </w:r>
      <w:r w:rsidR="00AD32C9" w:rsidRPr="00BB50C2">
        <w:t>km</w:t>
      </w:r>
      <w:r w:rsidR="00AD32C9" w:rsidRPr="00180BB5">
        <w:rPr>
          <w:vertAlign w:val="superscript"/>
        </w:rPr>
        <w:t>2</w:t>
      </w:r>
      <w:r w:rsidRPr="004C3416">
        <w:t xml:space="preserve">). </w:t>
      </w:r>
      <w:r w:rsidR="00DF78F4">
        <w:fldChar w:fldCharType="begin"/>
      </w:r>
      <w:r w:rsidR="00DF78F4">
        <w:instrText xml:space="preserve"> REF _Ref195632182 \h </w:instrText>
      </w:r>
      <w:r w:rsidR="00DF78F4">
        <w:fldChar w:fldCharType="separate"/>
      </w:r>
      <w:r w:rsidR="0060711B">
        <w:t xml:space="preserve">Figure </w:t>
      </w:r>
      <w:r w:rsidR="0060711B">
        <w:rPr>
          <w:noProof/>
        </w:rPr>
        <w:t>18</w:t>
      </w:r>
      <w:r w:rsidR="00DF78F4">
        <w:fldChar w:fldCharType="end"/>
      </w:r>
      <w:r w:rsidR="00DF78F4">
        <w:t xml:space="preserve"> </w:t>
      </w:r>
      <w:r w:rsidRPr="004C3416">
        <w:t>summarizes the results using heatmaps for several performance metrics, including MAD, bias, R</w:t>
      </w:r>
      <w:r w:rsidRPr="00AD32C9">
        <w:rPr>
          <w:vertAlign w:val="superscript"/>
        </w:rPr>
        <w:t>2</w:t>
      </w:r>
      <w:r w:rsidRPr="004C3416">
        <w:t xml:space="preserve">, uRMSD, and N. Across all basin subsets, CM SAF consistently outperforms other datasets in terms of bias and MAD. The best performances are observed in water-limited basins, where CM SAF shows a bias of 9 mm </w:t>
      </w:r>
      <w:r w:rsidR="00AD32C9" w:rsidRPr="004220C6">
        <w:rPr>
          <w:lang w:val="en-US"/>
        </w:rPr>
        <w:t>month</w:t>
      </w:r>
      <w:r w:rsidR="00AD32C9" w:rsidRPr="00180BB5">
        <w:rPr>
          <w:vertAlign w:val="superscript"/>
          <w:lang w:val="en-US"/>
        </w:rPr>
        <w:t>−1</w:t>
      </w:r>
      <w:r w:rsidR="00AD32C9" w:rsidRPr="004220C6">
        <w:rPr>
          <w:lang w:val="en-US"/>
        </w:rPr>
        <w:t xml:space="preserve"> </w:t>
      </w:r>
      <w:r w:rsidRPr="004C3416">
        <w:t xml:space="preserve">and MAD of 22 mm </w:t>
      </w:r>
      <w:r w:rsidR="00AD32C9" w:rsidRPr="004220C6">
        <w:rPr>
          <w:lang w:val="en-US"/>
        </w:rPr>
        <w:t>month</w:t>
      </w:r>
      <w:r w:rsidR="00AD32C9" w:rsidRPr="00180BB5">
        <w:rPr>
          <w:vertAlign w:val="superscript"/>
          <w:lang w:val="en-US"/>
        </w:rPr>
        <w:t>−1</w:t>
      </w:r>
      <w:r w:rsidRPr="004C3416">
        <w:t>. For similar subset, other products exhibit bias between 21 and 30 mm month</w:t>
      </w:r>
      <w:r w:rsidRPr="004D22E9">
        <w:rPr>
          <w:vertAlign w:val="superscript"/>
          <w:rPrChange w:id="876" w:author="William Moutier" w:date="2025-09-15T11:17:00Z">
            <w:rPr/>
          </w:rPrChange>
        </w:rPr>
        <w:t>−1</w:t>
      </w:r>
      <w:r>
        <w:t xml:space="preserve"> and MAD values between 27 and 33 mm </w:t>
      </w:r>
      <w:r w:rsidR="00AD32C9" w:rsidRPr="004220C6">
        <w:rPr>
          <w:lang w:val="en-US"/>
        </w:rPr>
        <w:t>month</w:t>
      </w:r>
      <w:r w:rsidR="00AD32C9" w:rsidRPr="00180BB5">
        <w:rPr>
          <w:vertAlign w:val="superscript"/>
          <w:lang w:val="en-US"/>
        </w:rPr>
        <w:t>−1</w:t>
      </w:r>
      <w:r>
        <w:t>. It is worth noting that incorporating water storage changes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does not significantly reduce MAD or bias, suggesting that the main discrepancies between ET from the water balance and satellite/reanalysis products are not primarily due to the omission of the storage term. Instead, errors in precipitation (P), discharge (Q), or biases in the ET datasets themselves are likely responsible for most of the differences.</w:t>
      </w:r>
    </w:p>
    <w:p w14:paraId="5CA48673" w14:textId="77777777" w:rsidR="004C3416" w:rsidRDefault="004C3416" w:rsidP="004C3416">
      <w:pPr>
        <w:keepNext/>
      </w:pPr>
      <w:r>
        <w:rPr>
          <w:noProof/>
        </w:rPr>
        <w:lastRenderedPageBreak/>
        <w:drawing>
          <wp:inline distT="0" distB="0" distL="0" distR="0" wp14:anchorId="47C9400D" wp14:editId="35F90A5A">
            <wp:extent cx="5760508" cy="3456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tMapWBET_WB_GIRAFE_AILSAMedCommunIndexAllProductAllmatchup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415AE353" w14:textId="58EA75E0" w:rsidR="004C3416" w:rsidRDefault="004C3416" w:rsidP="004C3416">
      <w:pPr>
        <w:pStyle w:val="Caption"/>
      </w:pPr>
      <w:bookmarkStart w:id="877" w:name="_Ref195632182"/>
      <w:bookmarkStart w:id="878" w:name="_Toc210919448"/>
      <w:r>
        <w:t xml:space="preserve">Figure </w:t>
      </w:r>
      <w:r>
        <w:fldChar w:fldCharType="begin"/>
      </w:r>
      <w:r>
        <w:instrText xml:space="preserve"> SEQ Figure \* ARABIC </w:instrText>
      </w:r>
      <w:r>
        <w:fldChar w:fldCharType="separate"/>
      </w:r>
      <w:r w:rsidR="0060711B">
        <w:rPr>
          <w:noProof/>
        </w:rPr>
        <w:t>18</w:t>
      </w:r>
      <w:r>
        <w:fldChar w:fldCharType="end"/>
      </w:r>
      <w:bookmarkEnd w:id="877"/>
      <w:r>
        <w:t xml:space="preserve">: </w:t>
      </w:r>
      <w:r w:rsidRPr="004C3416">
        <w:t>Heatmaps of statistical metrics assessing the agreement between monthly evapotranspiration estimates from different datasets (CM SAF, GLEAM, GLDAS 2.1, ERA5-Land, and LSA SAF) and water balance-derived evapotranspiration estimates considering (</w:t>
      </w:r>
      <w:r w:rsidR="008E721C" w:rsidRPr="004220C6">
        <w:rPr>
          <w:szCs w:val="22"/>
        </w:rPr>
        <w:t>ET</w:t>
      </w:r>
      <w:r w:rsidR="008E721C" w:rsidRPr="008E721C">
        <w:rPr>
          <w:szCs w:val="22"/>
          <w:vertAlign w:val="subscript"/>
        </w:rPr>
        <w:t>WB</w:t>
      </w:r>
      <w:r w:rsidRPr="004C3416">
        <w:t>) or not</w:t>
      </w:r>
      <w:r w:rsidR="00180BB5">
        <w:t xml:space="preserve"> </w:t>
      </w:r>
      <w:r w:rsidRPr="004C3416">
        <w:t>(</w:t>
      </w:r>
      <w:r w:rsidR="00180BB5" w:rsidRPr="004C3416">
        <w:t>ET</w:t>
      </w:r>
      <w:r w:rsidR="00180BB5" w:rsidRPr="00180BB5">
        <w:rPr>
          <w:vertAlign w:val="subscript"/>
        </w:rPr>
        <w:t>PQ</w:t>
      </w:r>
      <w:r w:rsidRPr="004C3416">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and based on the GIRAFE precipitation product. Statistics are made for all matchup-ups include in different subsets: All, water-limited (AI &gt; 1), energy-limited (AI ≤ 1), small (&lt; 90 000 </w:t>
      </w:r>
      <w:r w:rsidR="00180BB5" w:rsidRPr="00BB50C2">
        <w:t>km</w:t>
      </w:r>
      <w:r w:rsidR="00180BB5" w:rsidRPr="00180BB5">
        <w:rPr>
          <w:vertAlign w:val="superscript"/>
        </w:rPr>
        <w:t>2</w:t>
      </w:r>
      <w:r w:rsidRPr="004C3416">
        <w:t xml:space="preserve">) and large (≥ 90 000 </w:t>
      </w:r>
      <w:r w:rsidR="00180BB5" w:rsidRPr="00BB50C2">
        <w:t>km</w:t>
      </w:r>
      <w:r w:rsidR="00180BB5" w:rsidRPr="00180BB5">
        <w:rPr>
          <w:vertAlign w:val="superscript"/>
        </w:rPr>
        <w:t>2</w:t>
      </w:r>
      <w:r w:rsidRPr="004C3416">
        <w:t xml:space="preserve">). The panels display (top-left) the coefficient of determination (R), (top-middle) bias (mm </w:t>
      </w:r>
      <w:r w:rsidR="00AD32C9" w:rsidRPr="004220C6">
        <w:rPr>
          <w:lang w:val="en-US"/>
        </w:rPr>
        <w:t>month</w:t>
      </w:r>
      <w:r w:rsidR="00AD32C9" w:rsidRPr="00180BB5">
        <w:rPr>
          <w:vertAlign w:val="superscript"/>
          <w:lang w:val="en-US"/>
        </w:rPr>
        <w:t>−1</w:t>
      </w:r>
      <w:r w:rsidRPr="004C3416">
        <w:t xml:space="preserve">), (top-right) unbiased root mean square deviation (uRMSD, mm </w:t>
      </w:r>
      <w:r w:rsidR="00AD32C9" w:rsidRPr="004220C6">
        <w:rPr>
          <w:lang w:val="en-US"/>
        </w:rPr>
        <w:t>month</w:t>
      </w:r>
      <w:r w:rsidR="00AD32C9" w:rsidRPr="00180BB5">
        <w:rPr>
          <w:vertAlign w:val="superscript"/>
          <w:lang w:val="en-US"/>
        </w:rPr>
        <w:t>−1</w:t>
      </w:r>
      <w:r w:rsidRPr="004C3416">
        <w:t xml:space="preserve">), (bottom-left) median absolute deviation (MAD, mm </w:t>
      </w:r>
      <w:r w:rsidR="00AD32C9" w:rsidRPr="004220C6">
        <w:rPr>
          <w:lang w:val="en-US"/>
        </w:rPr>
        <w:t>month</w:t>
      </w:r>
      <w:r w:rsidR="00AD32C9" w:rsidRPr="00180BB5">
        <w:rPr>
          <w:vertAlign w:val="superscript"/>
          <w:lang w:val="en-US"/>
        </w:rPr>
        <w:t>−1</w:t>
      </w:r>
      <w:r w:rsidRPr="004C3416">
        <w:t>), and (bottom-right) the number of observations (N). Warmer colors indicate higher values, while cooler colors represent lower values.</w:t>
      </w:r>
      <w:bookmarkEnd w:id="878"/>
    </w:p>
    <w:p w14:paraId="0947E322" w14:textId="77777777" w:rsidR="004C3416" w:rsidRDefault="004C3416" w:rsidP="004C3416"/>
    <w:p w14:paraId="3502195A" w14:textId="6AC27077" w:rsidR="004C3416" w:rsidRDefault="004C3416" w:rsidP="004C3416">
      <w:r>
        <w:t xml:space="preserve">In terms of uRMSD, results vary between 20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w:t>
      </w:r>
      <w:r w:rsidR="008E721C" w:rsidRPr="004220C6">
        <w:rPr>
          <w:szCs w:val="22"/>
        </w:rPr>
        <w:t>ET</w:t>
      </w:r>
      <w:r w:rsidR="008E721C" w:rsidRPr="008E721C">
        <w:rPr>
          <w:szCs w:val="22"/>
          <w:vertAlign w:val="subscript"/>
        </w:rPr>
        <w:t>WB</w:t>
      </w:r>
      <w:r>
        <w:t xml:space="preserve"> in large basins and 42 mm </w:t>
      </w:r>
      <w:r w:rsidR="00AD32C9" w:rsidRPr="004220C6">
        <w:rPr>
          <w:lang w:val="en-US"/>
        </w:rPr>
        <w:t>month</w:t>
      </w:r>
      <w:r w:rsidR="00AD32C9" w:rsidRPr="00180BB5">
        <w:rPr>
          <w:vertAlign w:val="superscript"/>
          <w:lang w:val="en-US"/>
        </w:rPr>
        <w:t>−1</w:t>
      </w:r>
      <w:r w:rsidR="00AD32C9" w:rsidRPr="004220C6">
        <w:rPr>
          <w:lang w:val="en-US"/>
        </w:rPr>
        <w:t xml:space="preserve"> </w:t>
      </w:r>
      <w:r>
        <w:t xml:space="preserve">for </w:t>
      </w:r>
      <w:r w:rsidR="00180BB5" w:rsidRPr="004C3416">
        <w:t>ET</w:t>
      </w:r>
      <w:r w:rsidR="00180BB5" w:rsidRPr="00180BB5">
        <w:rPr>
          <w:vertAlign w:val="subscript"/>
        </w:rPr>
        <w:t>PQ</w:t>
      </w:r>
      <w:r>
        <w:t xml:space="preserve"> in energy-limited basins. uRMSD values are generally slightly better for </w:t>
      </w:r>
      <w:r w:rsidR="008E721C" w:rsidRPr="004220C6">
        <w:rPr>
          <w:szCs w:val="22"/>
        </w:rPr>
        <w:t>ET</w:t>
      </w:r>
      <w:r w:rsidR="008E721C" w:rsidRPr="008E721C">
        <w:rPr>
          <w:szCs w:val="22"/>
          <w:vertAlign w:val="subscript"/>
        </w:rPr>
        <w:t>WB</w:t>
      </w:r>
      <w:r>
        <w:t xml:space="preserve"> compared to </w:t>
      </w:r>
      <w:r w:rsidR="00180BB5" w:rsidRPr="004C3416">
        <w:t>ET</w:t>
      </w:r>
      <w:r w:rsidR="00180BB5" w:rsidRPr="00180BB5">
        <w:rPr>
          <w:vertAlign w:val="subscript"/>
        </w:rPr>
        <w:t>PQ</w:t>
      </w:r>
      <w:r>
        <w:t xml:space="preserve">, but marginal improvements of 5 mm </w:t>
      </w:r>
      <w:r w:rsidR="00AD32C9" w:rsidRPr="004220C6">
        <w:rPr>
          <w:lang w:val="en-US"/>
        </w:rPr>
        <w:t>month</w:t>
      </w:r>
      <w:r w:rsidR="00AD32C9" w:rsidRPr="00180BB5">
        <w:rPr>
          <w:vertAlign w:val="superscript"/>
          <w:lang w:val="en-US"/>
        </w:rPr>
        <w:t>−1</w:t>
      </w:r>
      <w:r w:rsidR="00AD32C9" w:rsidRPr="004220C6">
        <w:rPr>
          <w:lang w:val="en-US"/>
        </w:rPr>
        <w:t xml:space="preserve"> </w:t>
      </w:r>
      <w:r>
        <w:t>can still be observed in specific cases. No independent ET product consistently outperforms others across all subsets for this metric.</w:t>
      </w:r>
    </w:p>
    <w:p w14:paraId="7C7501C2" w14:textId="5AF0B7BE" w:rsidR="004C3416" w:rsidRDefault="004C3416" w:rsidP="004C3416">
      <w:r>
        <w:t>Regarding R</w:t>
      </w:r>
      <w:r w:rsidRPr="008E721C">
        <w:rPr>
          <w:vertAlign w:val="superscript"/>
        </w:rPr>
        <w:t>2</w:t>
      </w:r>
      <w:r>
        <w:t>, values are generally in the same order of magnitude across independent datasets within each subset, but become significantly higher when water storage variations are included (</w:t>
      </w:r>
      <w:r w:rsidR="008E721C" w:rsidRPr="004220C6">
        <w:rPr>
          <w:szCs w:val="22"/>
        </w:rPr>
        <w:t>ET</w:t>
      </w:r>
      <w:r w:rsidR="008E721C" w:rsidRPr="008E721C">
        <w:rPr>
          <w:szCs w:val="22"/>
          <w:vertAlign w:val="subscript"/>
        </w:rPr>
        <w:t>WB</w:t>
      </w:r>
      <w:r>
        <w:t xml:space="preserve">). The improvement in </w:t>
      </w:r>
      <w:r w:rsidR="00F57ED0" w:rsidRPr="00B5551E">
        <w:t>R</w:t>
      </w:r>
      <w:r w:rsidR="00F57ED0" w:rsidRPr="00F57ED0">
        <w:rPr>
          <w:vertAlign w:val="superscript"/>
        </w:rPr>
        <w:t>2</w:t>
      </w:r>
      <w:r>
        <w:t xml:space="preserve"> (especially for large basins) shows that adding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improves the ability to capture the temporal variability of ET. This reinforces the idea that storage is an important component to analyze inter-annual and seasonal fluctuations, even if its effect is not significant on cumulative ET values (no impact on the bias). This improvement of </w:t>
      </w:r>
      <w:r w:rsidR="00F57ED0" w:rsidRPr="00B5551E">
        <w:t>R</w:t>
      </w:r>
      <w:r w:rsidR="00F57ED0" w:rsidRPr="00F57ED0">
        <w:rPr>
          <w:vertAlign w:val="superscript"/>
        </w:rPr>
        <w:t>2</w:t>
      </w:r>
      <w:r>
        <w:t xml:space="preserve"> is most notable in large basins (0.74 for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cs="Arial"/>
              </w:rPr>
              <m:t>Large</m:t>
            </m:r>
          </m:sup>
        </m:sSubSup>
      </m:oMath>
      <w:r>
        <w:t xml:space="preserve">and 0.35 for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cs="Arial"/>
              </w:rPr>
              <m:t>Large</m:t>
            </m:r>
          </m:sup>
        </m:sSubSup>
      </m:oMath>
      <w:r>
        <w:t>), although small basins also benefit, but with less improvement and lower absolute values (0.4</w:t>
      </w:r>
      <w:ins w:id="879" w:author="William Moutier" w:date="2025-09-15T11:29:00Z">
        <w:r w:rsidR="004D22E9">
          <w:t>1</w:t>
        </w:r>
      </w:ins>
      <w:del w:id="880" w:author="William Moutier" w:date="2025-09-15T11:29:00Z">
        <w:r w:rsidDel="004D22E9">
          <w:delText>2</w:delText>
        </w:r>
      </w:del>
      <w:r>
        <w:t xml:space="preserve"> for </w:t>
      </w:r>
      <m:oMath>
        <m:sSubSup>
          <m:sSubSupPr>
            <m:ctrlPr>
              <w:rPr>
                <w:rFonts w:ascii="Cambria Math" w:hAnsi="Cambria Math" w:cs="Arial"/>
                <w:i/>
              </w:rPr>
            </m:ctrlPr>
          </m:sSubSupPr>
          <m:e>
            <m:r>
              <m:rPr>
                <m:nor/>
              </m:rPr>
              <w:rPr>
                <w:rFonts w:cs="Arial"/>
              </w:rPr>
              <m:t>ET</m:t>
            </m:r>
          </m:e>
          <m:sub>
            <m:r>
              <m:rPr>
                <m:nor/>
              </m:rPr>
              <w:rPr>
                <w:rFonts w:cs="Arial"/>
              </w:rPr>
              <m:t>WB</m:t>
            </m:r>
          </m:sub>
          <m:sup>
            <m:r>
              <m:rPr>
                <m:nor/>
              </m:rPr>
              <w:rPr>
                <w:rFonts w:ascii="Cambria Math" w:cs="Arial"/>
              </w:rPr>
              <m:t>Small</m:t>
            </m:r>
          </m:sup>
        </m:sSubSup>
        <m:r>
          <w:rPr>
            <w:rFonts w:ascii="Cambria Math" w:hAnsi="Cambria Math" w:cs="Arial"/>
          </w:rPr>
          <m:t xml:space="preserve"> </m:t>
        </m:r>
      </m:oMath>
      <w:r>
        <w:t>and 0.1</w:t>
      </w:r>
      <w:ins w:id="881" w:author="William Moutier" w:date="2025-09-15T11:29:00Z">
        <w:r w:rsidR="004D22E9">
          <w:t>7</w:t>
        </w:r>
      </w:ins>
      <w:del w:id="882" w:author="William Moutier" w:date="2025-09-15T11:29:00Z">
        <w:r w:rsidDel="004D22E9">
          <w:delText>8</w:delText>
        </w:r>
      </w:del>
      <w:r>
        <w:t xml:space="preserve"> for </w:t>
      </w:r>
      <m:oMath>
        <m:sSubSup>
          <m:sSubSupPr>
            <m:ctrlPr>
              <w:rPr>
                <w:rFonts w:ascii="Cambria Math" w:hAnsi="Cambria Math" w:cs="Arial"/>
                <w:i/>
              </w:rPr>
            </m:ctrlPr>
          </m:sSubSupPr>
          <m:e>
            <m:r>
              <m:rPr>
                <m:nor/>
              </m:rPr>
              <w:rPr>
                <w:rFonts w:cs="Arial"/>
              </w:rPr>
              <m:t>ET</m:t>
            </m:r>
          </m:e>
          <m:sub>
            <m:r>
              <m:rPr>
                <m:nor/>
              </m:rPr>
              <w:rPr>
                <w:rFonts w:cs="Arial"/>
              </w:rPr>
              <m:t>PQ</m:t>
            </m:r>
          </m:sub>
          <m:sup>
            <m:r>
              <m:rPr>
                <m:nor/>
              </m:rPr>
              <w:rPr>
                <w:rFonts w:ascii="Cambria Math" w:cs="Arial"/>
              </w:rPr>
              <m:t>Small</m:t>
            </m:r>
          </m:sup>
        </m:sSubSup>
      </m:oMath>
      <w:r>
        <w:t xml:space="preserve">). This observation for small basins is potentially due to their faster hydrological </w:t>
      </w:r>
      <w:r>
        <w:lastRenderedPageBreak/>
        <w:t xml:space="preserve">response times and less significant storage capacity, meaning that short-term precipitation and discharge dominate the water balance. Finally, water-limited basins tend to produce higher </w:t>
      </w:r>
      <w:r w:rsidR="00F57ED0" w:rsidRPr="00B5551E">
        <w:t>R</w:t>
      </w:r>
      <w:r w:rsidR="00F57ED0" w:rsidRPr="00F57ED0">
        <w:rPr>
          <w:vertAlign w:val="superscript"/>
        </w:rPr>
        <w:t>2</w:t>
      </w:r>
      <w:r>
        <w:t xml:space="preserve"> values than energy-limited ones. For instance, in the case of the CM SAF dataset, </w:t>
      </w:r>
      <w:r w:rsidR="00F57ED0" w:rsidRPr="00B5551E">
        <w:t>R</w:t>
      </w:r>
      <w:r w:rsidR="00F57ED0" w:rsidRPr="00F57ED0">
        <w:rPr>
          <w:vertAlign w:val="superscript"/>
        </w:rPr>
        <w:t>2</w:t>
      </w:r>
      <w:r>
        <w:t xml:space="preserve"> are 0.43 and 0.6</w:t>
      </w:r>
      <w:ins w:id="883" w:author="William Moutier" w:date="2025-09-15T11:33:00Z">
        <w:r w:rsidR="004D22E9">
          <w:t>3</w:t>
        </w:r>
      </w:ins>
      <w:del w:id="884" w:author="William Moutier" w:date="2025-09-15T11:33:00Z">
        <w:r w:rsidDel="004D22E9">
          <w:delText>4</w:delText>
        </w:r>
      </w:del>
      <w:r>
        <w:t xml:space="preserve"> for </w:t>
      </w:r>
      <w:del w:id="885" w:author="William Moutier" w:date="2025-09-15T11:33:00Z">
        <w:r w:rsidDel="004D22E9">
          <w:delText xml:space="preserve">water-limited and </w:delText>
        </w:r>
      </w:del>
      <w:r>
        <w:t xml:space="preserve">energy-limited </w:t>
      </w:r>
      <w:ins w:id="886" w:author="William Moutier" w:date="2025-09-15T11:33:00Z">
        <w:r w:rsidR="004D22E9">
          <w:t xml:space="preserve">and water-limited </w:t>
        </w:r>
      </w:ins>
      <w:r>
        <w:t xml:space="preserve">basins, respectively. Additionally, the improvement of the </w:t>
      </w:r>
      <w:r w:rsidR="00F57ED0" w:rsidRPr="00B5551E">
        <w:t>R</w:t>
      </w:r>
      <w:r w:rsidR="00F57ED0" w:rsidRPr="00F57ED0">
        <w:rPr>
          <w:vertAlign w:val="superscript"/>
        </w:rPr>
        <w:t>2</w:t>
      </w:r>
      <w:r>
        <w:t xml:space="preserve"> is more pronounced for water-limited basins than energy-limited ones. This is potentially due to the fact that the influence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on the evapotranspiration in energy-limited basins is less direct because ET is primarily controlled by energy availability rather than water storage. Indeed, the temporal course in energy-limited basins is mainly driven by the availability in energy. Overall, the </w:t>
      </w:r>
      <w:r w:rsidR="00F57ED0" w:rsidRPr="00B5551E">
        <w:t>R</w:t>
      </w:r>
      <w:r w:rsidR="00F57ED0" w:rsidRPr="00F57ED0">
        <w:rPr>
          <w:vertAlign w:val="superscript"/>
        </w:rPr>
        <w:t>2</w:t>
      </w:r>
      <w:r>
        <w:t xml:space="preserve"> values obtained in this study are of the same order of magnitude as those reported in previous works such as (Ruhoff et al., 2022; Zhang et al., 2023a). In addition, Ruhoff et al. (2022) also observed better consistency in water-limited conditions. However, contrasting results were found by Zhang et al. (2023a), who observed higher </w:t>
      </w:r>
      <w:r w:rsidR="00F57ED0" w:rsidRPr="00B5551E">
        <w:t>R</w:t>
      </w:r>
      <w:r w:rsidR="00F57ED0" w:rsidRPr="00F57ED0">
        <w:rPr>
          <w:vertAlign w:val="superscript"/>
        </w:rPr>
        <w:t>2</w:t>
      </w:r>
      <w:r>
        <w:t xml:space="preserve"> values in energy-limited basins. This discrepancy can be attributed to several factors. First, each basin has its own unique hydrological and climatic characteristics that may affect the estimations performance. Second, differences in the input datasets used in the water balance equation (precipitation, discharge, or water storage) which can lead to different results. Third, a key limitation in classifying basins as water- or energy-limited lies in the use of the aridity index, which is sensitive to both its mathematical formulation and the choice of input datasets (e.g., reference evapotranspiration and precipitation sources). As a result, a basin classified as water-limited in one study could be considered energy-limited in another, potentially leading to differing interpretations of the same region’s water balance </w:t>
      </w:r>
      <w:r w:rsidR="00090A97">
        <w:t>behaviour</w:t>
      </w:r>
      <w:r>
        <w:t>.</w:t>
      </w:r>
    </w:p>
    <w:p w14:paraId="7D0C5685" w14:textId="2AB5C6DC" w:rsidR="004C3416" w:rsidRDefault="004C3416" w:rsidP="004C3416">
      <w:r>
        <w:t xml:space="preserve">It is also important to note that calculating </w:t>
      </w:r>
      <w:r w:rsidR="00F57ED0" w:rsidRPr="00B5551E">
        <w:t>R</w:t>
      </w:r>
      <w:r w:rsidR="00F57ED0" w:rsidRPr="00F57ED0">
        <w:rPr>
          <w:vertAlign w:val="superscript"/>
        </w:rPr>
        <w:t>2</w:t>
      </w:r>
      <w:r>
        <w:t xml:space="preserve"> values for every basin and then averaging them for each subset results in higher aggregated </w:t>
      </w:r>
      <w:r w:rsidR="00F57ED0" w:rsidRPr="00B5551E">
        <w:t>R</w:t>
      </w:r>
      <w:r w:rsidR="00F57ED0" w:rsidRPr="00F57ED0">
        <w:rPr>
          <w:vertAlign w:val="superscript"/>
        </w:rPr>
        <w:t>2</w:t>
      </w:r>
      <w:r>
        <w:t xml:space="preserve"> values (see </w:t>
      </w:r>
      <w:r w:rsidR="00DF78F4">
        <w:fldChar w:fldCharType="begin"/>
      </w:r>
      <w:r w:rsidR="00DF78F4">
        <w:instrText xml:space="preserve"> REF _Ref195632198 \h </w:instrText>
      </w:r>
      <w:r w:rsidR="00DF78F4">
        <w:fldChar w:fldCharType="separate"/>
      </w:r>
      <w:ins w:id="887" w:author="William Moutier" w:date="2025-10-09T16:23:00Z">
        <w:r w:rsidR="0060711B">
          <w:t xml:space="preserve">Figure </w:t>
        </w:r>
        <w:r w:rsidR="0060711B">
          <w:rPr>
            <w:noProof/>
          </w:rPr>
          <w:t>23</w:t>
        </w:r>
      </w:ins>
      <w:del w:id="888" w:author="William Moutier" w:date="2025-10-09T16:22:00Z">
        <w:r w:rsidR="00F43500" w:rsidDel="0060711B">
          <w:delText xml:space="preserve">Figure </w:delText>
        </w:r>
        <w:r w:rsidR="00F43500" w:rsidDel="0060711B">
          <w:rPr>
            <w:noProof/>
          </w:rPr>
          <w:delText>2</w:delText>
        </w:r>
        <w:r w:rsidR="00F43500" w:rsidDel="0060711B">
          <w:rPr>
            <w:noProof/>
          </w:rPr>
          <w:delText>1</w:delText>
        </w:r>
      </w:del>
      <w:r w:rsidR="00DF78F4">
        <w:fldChar w:fldCharType="end"/>
      </w:r>
      <w:r w:rsidR="00DF78F4">
        <w:t xml:space="preserve"> </w:t>
      </w:r>
      <w:r>
        <w:t xml:space="preserve">in the </w:t>
      </w:r>
      <w:r w:rsidR="00474126">
        <w:fldChar w:fldCharType="begin"/>
      </w:r>
      <w:r w:rsidR="00474126">
        <w:instrText xml:space="preserve"> REF _Ref195631247 \h </w:instrText>
      </w:r>
      <w:r w:rsidR="00474126">
        <w:fldChar w:fldCharType="separate"/>
      </w:r>
      <w:r w:rsidR="0060711B">
        <w:rPr>
          <w:lang w:val="en-US"/>
        </w:rPr>
        <w:t>Appendix</w:t>
      </w:r>
      <w:r w:rsidR="00474126">
        <w:fldChar w:fldCharType="end"/>
      </w:r>
      <w:r>
        <w:t xml:space="preserve">). For example, in the large basin subset and when considering water storage change, the mean </w:t>
      </w:r>
      <w:r w:rsidR="00F57ED0" w:rsidRPr="00B5551E">
        <w:t>R</w:t>
      </w:r>
      <w:r w:rsidR="00F57ED0" w:rsidRPr="00F57ED0">
        <w:rPr>
          <w:vertAlign w:val="superscript"/>
        </w:rPr>
        <w:t>2</w:t>
      </w:r>
      <w:r>
        <w:t xml:space="preserve"> reaches approximately 0.8</w:t>
      </w:r>
      <w:ins w:id="889" w:author="William Moutier" w:date="2025-09-15T11:35:00Z">
        <w:r w:rsidR="004D22E9">
          <w:t xml:space="preserve">2 </w:t>
        </w:r>
      </w:ins>
      <w:del w:id="890" w:author="William Moutier" w:date="2025-09-15T11:35:00Z">
        <w:r w:rsidDel="004D22E9">
          <w:delText>4</w:delText>
        </w:r>
      </w:del>
      <w:del w:id="891" w:author="William Moutier" w:date="2025-09-15T11:36:00Z">
        <w:r w:rsidDel="004D22E9">
          <w:delText xml:space="preserve"> </w:delText>
        </w:r>
      </w:del>
      <w:r>
        <w:t>(0.74 in</w:t>
      </w:r>
      <w:r w:rsidR="00DF78F4">
        <w:t xml:space="preserve"> </w:t>
      </w:r>
      <w:r w:rsidR="00DF78F4">
        <w:fldChar w:fldCharType="begin"/>
      </w:r>
      <w:r w:rsidR="00DF78F4">
        <w:instrText xml:space="preserve"> REF _Ref195632182 \h </w:instrText>
      </w:r>
      <w:r w:rsidR="00DF78F4">
        <w:fldChar w:fldCharType="separate"/>
      </w:r>
      <w:r w:rsidR="0060711B">
        <w:t xml:space="preserve">Figure </w:t>
      </w:r>
      <w:r w:rsidR="0060711B">
        <w:rPr>
          <w:noProof/>
        </w:rPr>
        <w:t>18</w:t>
      </w:r>
      <w:r w:rsidR="00DF78F4">
        <w:fldChar w:fldCharType="end"/>
      </w:r>
      <w:r>
        <w:t xml:space="preserve">). In addition, the difference in </w:t>
      </w:r>
      <w:r w:rsidR="00F57ED0" w:rsidRPr="00B5551E">
        <w:t>R</w:t>
      </w:r>
      <w:r w:rsidR="00F57ED0" w:rsidRPr="00F57ED0">
        <w:rPr>
          <w:vertAlign w:val="superscript"/>
        </w:rPr>
        <w:t>2</w:t>
      </w:r>
      <w:r>
        <w:t xml:space="preserve"> values between water-limited and energy-limited basins diminishes to about 0.0</w:t>
      </w:r>
      <w:ins w:id="892" w:author="William Moutier" w:date="2025-09-15T11:35:00Z">
        <w:r w:rsidR="004D22E9">
          <w:t>6</w:t>
        </w:r>
      </w:ins>
      <w:del w:id="893" w:author="William Moutier" w:date="2025-09-15T11:35:00Z">
        <w:r w:rsidDel="004D22E9">
          <w:delText>7</w:delText>
        </w:r>
      </w:del>
      <w:r>
        <w:t xml:space="preserve"> (0.6</w:t>
      </w:r>
      <w:ins w:id="894" w:author="William Moutier" w:date="2025-09-15T11:35:00Z">
        <w:r w:rsidR="004D22E9">
          <w:t>7</w:t>
        </w:r>
      </w:ins>
      <w:del w:id="895" w:author="William Moutier" w:date="2025-09-15T11:35:00Z">
        <w:r w:rsidDel="004D22E9">
          <w:delText>8</w:delText>
        </w:r>
      </w:del>
      <w:r>
        <w:t xml:space="preserve"> vs. 0.61, respectively) when compared against </w:t>
      </w:r>
      <w:r w:rsidR="00F57ED0">
        <w:t>ET</w:t>
      </w:r>
      <w:r w:rsidR="00F57ED0" w:rsidRPr="00F57ED0">
        <w:rPr>
          <w:vertAlign w:val="subscript"/>
        </w:rPr>
        <w:t>CM SAF</w:t>
      </w:r>
      <w:r>
        <w:t>.</w:t>
      </w:r>
    </w:p>
    <w:p w14:paraId="0F693591" w14:textId="5238BEA9" w:rsidR="004C3416" w:rsidRDefault="004C3416" w:rsidP="004C3416"/>
    <w:p w14:paraId="65F74211" w14:textId="676C5820" w:rsidR="004C3416" w:rsidRDefault="004C3416" w:rsidP="004C3416">
      <w:pPr>
        <w:pStyle w:val="Heading1"/>
      </w:pPr>
      <w:bookmarkStart w:id="896" w:name="_Toc210919424"/>
      <w:r>
        <w:lastRenderedPageBreak/>
        <w:t>Conclusion</w:t>
      </w:r>
      <w:bookmarkEnd w:id="896"/>
    </w:p>
    <w:p w14:paraId="0BA840C4" w14:textId="475B0408" w:rsidR="00066353" w:rsidRDefault="004C3416" w:rsidP="004C3416">
      <w:r>
        <w:t xml:space="preserve">This study presents a comprehensive evaluation of the CM SAF LANDFLUX Ed. 1 evapotranspiration (ET) product within a water balance framework, using data from </w:t>
      </w:r>
      <w:del w:id="897" w:author="William Moutier" w:date="2025-09-12T14:29:00Z">
        <w:r w:rsidDel="00F50080">
          <w:delText>342</w:delText>
        </w:r>
      </w:del>
      <w:ins w:id="898" w:author="William Moutier" w:date="2025-09-12T14:29:00Z">
        <w:r w:rsidR="00F50080">
          <w:t>332</w:t>
        </w:r>
      </w:ins>
      <w:r>
        <w:t xml:space="preserve"> European river basins. One of the key objectives is to assess the potential of the CM SAF ET product for hydrological basin applications, particularly in the context of water balance closure. Several ET datasets (CM SAF, LSA SAF, ERA5-Land, GLDAS 2.1, and GLEAM) and three precipitation products (GIRAFE, E-OBS, and MSWEP) were assessed to analyze water balance closure performance, quantify the residual (imbalance), and explore the sensitivity of estimates to basin characteristics and input choices.</w:t>
      </w:r>
    </w:p>
    <w:p w14:paraId="18D45E4D" w14:textId="57CC2141" w:rsidR="004C3416" w:rsidRDefault="004C3416" w:rsidP="004C3416">
      <w:r>
        <w:t>A major focus of this study was the role of water storage changes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derived from GRACE data, in the water balance equation. While the inclusion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had a limited effect on the long-term average imbalance across all basins and the full study period, it is crucial to take it into account for accurately capturing intra-annual variations and catching the temporal course of independent evapotranspiration products such as CM SAF. For instance, when considering all available match-ups, the correlation (R</w:t>
      </w:r>
      <w:r w:rsidRPr="00AD32C9">
        <w:rPr>
          <w:vertAlign w:val="superscript"/>
        </w:rPr>
        <w:t>2</w:t>
      </w:r>
      <w:r>
        <w:t xml:space="preserve">) between CM SAF ET and water-balance-derived ET was relatively low without accounting for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(e.g., </w:t>
      </w:r>
      <w:r w:rsidR="00F57ED0" w:rsidRPr="00B5551E">
        <w:t>R</w:t>
      </w:r>
      <w:r w:rsidR="00F57ED0" w:rsidRPr="00F57ED0">
        <w:rPr>
          <w:vertAlign w:val="superscript"/>
        </w:rPr>
        <w:t>2</w:t>
      </w:r>
      <w:r>
        <w:t xml:space="preserve"> = 0.18 with GIRAFE). However, when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was taken into account, more robust relationship was obtained (</w:t>
      </w:r>
      <w:r w:rsidR="00F57ED0" w:rsidRPr="00B5551E">
        <w:t>R</w:t>
      </w:r>
      <w:r w:rsidR="00F57ED0" w:rsidRPr="00F57ED0">
        <w:rPr>
          <w:vertAlign w:val="superscript"/>
        </w:rPr>
        <w:t>2</w:t>
      </w:r>
      <w:r>
        <w:t xml:space="preserve"> = 0.4</w:t>
      </w:r>
      <w:ins w:id="899" w:author="William Moutier" w:date="2025-09-15T11:41:00Z">
        <w:r w:rsidR="00D34165">
          <w:t>3</w:t>
        </w:r>
      </w:ins>
      <w:del w:id="900" w:author="William Moutier" w:date="2025-09-15T11:41:00Z">
        <w:r w:rsidDel="00D34165">
          <w:delText>4</w:delText>
        </w:r>
      </w:del>
      <w:r>
        <w:t xml:space="preserve"> overall and up to </w:t>
      </w:r>
      <w:r w:rsidR="00F57ED0" w:rsidRPr="00B5551E">
        <w:t>R</w:t>
      </w:r>
      <w:r w:rsidR="00F57ED0" w:rsidRPr="00F57ED0">
        <w:rPr>
          <w:vertAlign w:val="superscript"/>
        </w:rPr>
        <w:t>2</w:t>
      </w:r>
      <w:r>
        <w:t xml:space="preserve"> = 0.</w:t>
      </w:r>
      <w:ins w:id="901" w:author="William Moutier" w:date="2025-09-15T11:41:00Z">
        <w:r w:rsidR="00D34165">
          <w:t>76</w:t>
        </w:r>
      </w:ins>
      <w:del w:id="902" w:author="William Moutier" w:date="2025-09-15T11:41:00Z">
        <w:r w:rsidDel="00D34165">
          <w:delText>82</w:delText>
        </w:r>
      </w:del>
      <w:r>
        <w:t xml:space="preserve"> for largest river basins). This highlights that omitting the change in water storage leads to weaker temporal consistency, even when long-term mean imbalances remain unaffected.</w:t>
      </w:r>
    </w:p>
    <w:p w14:paraId="7945C01B" w14:textId="5866F882" w:rsidR="004C3416" w:rsidRDefault="004C3416" w:rsidP="004C3416">
      <w:r>
        <w:t xml:space="preserve">More broadly, the choice of precipitation dataset was the primary driver of imbalance, reaffirming the first-order importance of accurate precipitation estimates in closing the water balance and underlining the challenges in estimating precipitation, especially regarding snow cases for GIRAFE. However, the best-performing configuration depends on the combination of ET and precipitation products. For example, GIRAFE showed the strongest consistency (i.e., higher </w:t>
      </w:r>
      <w:r w:rsidR="00F57ED0" w:rsidRPr="00B5551E">
        <w:t>R</w:t>
      </w:r>
      <w:r w:rsidR="00F57ED0" w:rsidRPr="00F57ED0">
        <w:rPr>
          <w:vertAlign w:val="superscript"/>
        </w:rPr>
        <w:t>2</w:t>
      </w:r>
      <w:r>
        <w:t>) with independent ET products, whereas MSWEP tended to minimize the average imbalance across most ET products. These findings indicate that no universally optimal combination exists. Therefore, the selection of input products should be guided by the specific objectives or/and the users’ needs. Furthermore, the variations of the results depending on the chosen input indicate that independent ET datasets, such as the CM SAF ET product, may offer greater reliability than water-balance derived ET estimates.</w:t>
      </w:r>
    </w:p>
    <w:p w14:paraId="6D680DF9" w14:textId="168E018C" w:rsidR="004C3416" w:rsidRDefault="004C3416" w:rsidP="004C3416">
      <w:r>
        <w:t>The influence of basin size on imbalance was limited, especially when compared to the climatic regime. Differences in performance were more pronounced between energy-limited and water-limited basins. For example, when using GIRAFE precipitation and CM SAF ET, the median imbalance differed by up to 1</w:t>
      </w:r>
      <w:ins w:id="903" w:author="William Moutier" w:date="2025-09-15T11:53:00Z">
        <w:r w:rsidR="00D34165">
          <w:t>9</w:t>
        </w:r>
      </w:ins>
      <w:del w:id="904" w:author="William Moutier" w:date="2025-09-15T11:53:00Z">
        <w:r w:rsidDel="00D34165">
          <w:delText>8</w:delText>
        </w:r>
      </w:del>
      <w:r>
        <w:t xml:space="preserve"> mm </w:t>
      </w:r>
      <w:r w:rsidR="00AD32C9" w:rsidRPr="004220C6">
        <w:rPr>
          <w:lang w:val="en-US"/>
        </w:rPr>
        <w:t>month</w:t>
      </w:r>
      <w:r w:rsidR="00AD32C9" w:rsidRPr="00180BB5">
        <w:rPr>
          <w:vertAlign w:val="superscript"/>
          <w:lang w:val="en-US"/>
        </w:rPr>
        <w:t>−1</w:t>
      </w:r>
      <w:r w:rsidR="00AD32C9" w:rsidRPr="004220C6">
        <w:rPr>
          <w:lang w:val="en-US"/>
        </w:rPr>
        <w:t xml:space="preserve"> </w:t>
      </w:r>
      <w:r>
        <w:t>between the two climate regimes. However, the classification of basins by aridity index (AI) itself is sensitive to the choice of input datasets (e.g., reference evapotranspiration and precipitation sources), and thus this climate-based distinction must be interpreted with caution.</w:t>
      </w:r>
    </w:p>
    <w:p w14:paraId="3DC5BB07" w14:textId="3AAFFC14" w:rsidR="004C3416" w:rsidRDefault="004C3416" w:rsidP="004C3416">
      <w:r>
        <w:t xml:space="preserve">Overall, the CM SAF LANDFLUX Ed. 1 product demonstrated strong potential for hydrological applications, especially when combined with the GIRAFE precipitation dataset. While MSWEP emerged as a suitable compromise for minimizing long-term water balance imbalances, the combination of CM SAF ET and GIRAFE precipitation proved to be the best-performing pair </w:t>
      </w:r>
      <w:r>
        <w:lastRenderedPageBreak/>
        <w:t xml:space="preserve">for capturing temporal dynamics, showing both high correlation and low mean absolute differences. Building on this, we have shown the potential of a gap-filling approach using an empirical linear relationship between CM SAF ET and water-balance ET derived from GIRAFE data. This approach captures the temporal variability of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t xml:space="preserve"> well, particularly for filling GRACE data gaps. The analysis was conducted for a typical example at the Düsseldorf station in the Rhine River. However, it must be applied carefully, considering the basin characteristics, precipitation accuracy, and quality of available data. Users should always define their acceptable uncertainty thresholds before applying such empirical corrections.</w:t>
      </w:r>
    </w:p>
    <w:p w14:paraId="427DA063" w14:textId="438D38B5" w:rsidR="004C3416" w:rsidRDefault="004C3416" w:rsidP="004C3416">
      <w:r>
        <w:t xml:space="preserve">Additionally, the CM SAF LANDFLUX Ed. 1 evapotranspiration product, which combines high temporal and spatial resolution over nearly 40 years, has proven to be a reliable, </w:t>
      </w:r>
      <w:r w:rsidR="001F7A15">
        <w:t>well performing</w:t>
      </w:r>
      <w:r>
        <w:t>, and accessible tool, making it highly suitable for large-scale hydrological and climatological studies. The results highlight its potential for both scientific research and operational water resource management. The study also illustrates the value of integrating satellite-based datasets and encourages the continued refinement of the methodologies for gap-filling, uncertainty quantification, and application-specific optimization.</w:t>
      </w:r>
    </w:p>
    <w:p w14:paraId="0F91EFF9" w14:textId="6CAFEE02" w:rsidR="004C3416" w:rsidRPr="004C3416" w:rsidRDefault="004C3416" w:rsidP="004C3416">
      <w:pPr>
        <w:jc w:val="right"/>
      </w:pPr>
      <w:r>
        <w:t xml:space="preserve"> </w:t>
      </w:r>
    </w:p>
    <w:p w14:paraId="22FAA7A6" w14:textId="05B775E3" w:rsidR="00FD4514" w:rsidRDefault="0074228D" w:rsidP="0074228D">
      <w:pPr>
        <w:pStyle w:val="Heading1"/>
        <w:rPr>
          <w:lang w:val="en-US"/>
        </w:rPr>
      </w:pPr>
      <w:bookmarkStart w:id="905" w:name="_Toc210919425"/>
      <w:r>
        <w:rPr>
          <w:lang w:val="en-US"/>
        </w:rPr>
        <w:lastRenderedPageBreak/>
        <w:t>Acknowledgements</w:t>
      </w:r>
      <w:bookmarkEnd w:id="905"/>
    </w:p>
    <w:p w14:paraId="24DEBA4B" w14:textId="4EE811C3" w:rsidR="0074228D" w:rsidRPr="00D97E7C" w:rsidRDefault="0074228D" w:rsidP="0074228D">
      <w:r>
        <w:rPr>
          <w:lang w:val="en-US"/>
        </w:rPr>
        <w:t xml:space="preserve">The </w:t>
      </w:r>
      <w:r w:rsidR="00D97E7C">
        <w:rPr>
          <w:lang w:val="en-US"/>
        </w:rPr>
        <w:t>authors</w:t>
      </w:r>
      <w:r>
        <w:rPr>
          <w:lang w:val="en-US"/>
        </w:rPr>
        <w:t xml:space="preserve"> would like to thank</w:t>
      </w:r>
      <w:r w:rsidR="00A55E8E">
        <w:rPr>
          <w:lang w:val="en-US"/>
        </w:rPr>
        <w:t xml:space="preserve"> </w:t>
      </w:r>
      <w:r w:rsidR="00066353">
        <w:rPr>
          <w:lang w:val="en-US"/>
        </w:rPr>
        <w:t>Nicolas Ghilain</w:t>
      </w:r>
      <w:r w:rsidR="002B091A">
        <w:rPr>
          <w:lang w:val="en-US"/>
        </w:rPr>
        <w:t>, Hannes Konrad</w:t>
      </w:r>
      <w:r w:rsidR="00066353">
        <w:rPr>
          <w:lang w:val="en-US"/>
        </w:rPr>
        <w:t xml:space="preserve"> and Almudena Velazquez</w:t>
      </w:r>
      <w:r>
        <w:rPr>
          <w:lang w:val="en-US"/>
        </w:rPr>
        <w:t xml:space="preserve"> for their support </w:t>
      </w:r>
      <w:r w:rsidR="00D97E7C">
        <w:rPr>
          <w:lang w:val="en-US"/>
        </w:rPr>
        <w:t>and suggestions in writing this manuscript.</w:t>
      </w:r>
    </w:p>
    <w:p w14:paraId="2721BFFE" w14:textId="7D98596B" w:rsidR="00AD4F1A" w:rsidRDefault="00AD4F1A" w:rsidP="00A02B9E">
      <w:pPr>
        <w:pStyle w:val="Heading1"/>
        <w:rPr>
          <w:lang w:val="en-US"/>
        </w:rPr>
      </w:pPr>
      <w:bookmarkStart w:id="906" w:name="_Toc210919426"/>
      <w:r w:rsidRPr="00955438">
        <w:rPr>
          <w:lang w:val="en-US"/>
        </w:rPr>
        <w:lastRenderedPageBreak/>
        <w:t>References</w:t>
      </w:r>
      <w:bookmarkEnd w:id="906"/>
    </w:p>
    <w:p w14:paraId="31320376" w14:textId="477441D4" w:rsidR="004C3416" w:rsidRDefault="004C3416" w:rsidP="004C3416">
      <w:pPr>
        <w:rPr>
          <w:ins w:id="907" w:author="William Moutier" w:date="2025-10-09T16:16:00Z"/>
          <w:lang w:val="en-US"/>
        </w:rPr>
      </w:pPr>
      <w:r w:rsidRPr="004C3416">
        <w:rPr>
          <w:lang w:val="en-US"/>
        </w:rPr>
        <w:t>Adler, R. F., Huffman, G. J., Chang, A., Ferraro, R., Xie, P.-P., Janowiak, J., Rudolf, B., Schneider, U., Curtis, S., Bolvin, D., et al. (2003). The version-2 global precipitation climatology project (gpcp) monthly precipitation analysis (1979–present). Journal of hydrometeorology, 4(6):1147–1167.</w:t>
      </w:r>
    </w:p>
    <w:p w14:paraId="520E31AA" w14:textId="4177476E" w:rsidR="00837B45" w:rsidRDefault="00837B45" w:rsidP="00837B45">
      <w:pPr>
        <w:spacing w:after="0" w:line="240" w:lineRule="auto"/>
        <w:rPr>
          <w:ins w:id="908" w:author="William Moutier" w:date="2025-10-09T16:16:00Z"/>
          <w:rFonts w:ascii="Times New Roman" w:hAnsi="Times New Roman"/>
          <w:sz w:val="24"/>
          <w:lang w:val="en-US"/>
        </w:rPr>
        <w:pPrChange w:id="909" w:author="William Moutier" w:date="2025-10-09T16:16:00Z">
          <w:pPr>
            <w:spacing w:after="0" w:line="240" w:lineRule="auto"/>
            <w:jc w:val="left"/>
          </w:pPr>
        </w:pPrChange>
      </w:pPr>
      <w:ins w:id="910" w:author="William Moutier" w:date="2025-10-09T16:16:00Z">
        <w:r>
          <w:t xml:space="preserve">Aerts, J. P., Hoch, J. M., Coxon, G., Van De Giesen, N. C., &amp; Hut, R. W. (2024). On the importance of discharge observation uncertainty when interpreting hydrological model performance. </w:t>
        </w:r>
        <w:r>
          <w:rPr>
            <w:i/>
            <w:iCs/>
          </w:rPr>
          <w:t>Hydrology and Earth System Sciences</w:t>
        </w:r>
        <w:r>
          <w:t xml:space="preserve">, </w:t>
        </w:r>
        <w:r>
          <w:rPr>
            <w:i/>
            <w:iCs/>
          </w:rPr>
          <w:t>28</w:t>
        </w:r>
        <w:r>
          <w:rPr>
            <w:rStyle w:val="object"/>
          </w:rPr>
          <w:fldChar w:fldCharType="begin"/>
        </w:r>
        <w:r>
          <w:rPr>
            <w:rStyle w:val="object"/>
          </w:rPr>
          <w:instrText xml:space="preserve"> HYPERLINK "callto:(22),%205011-5030" </w:instrText>
        </w:r>
      </w:ins>
      <w:ins w:id="911" w:author="William Moutier" w:date="2025-10-09T16:22:00Z">
        <w:r w:rsidR="0060711B">
          <w:rPr>
            <w:rStyle w:val="object"/>
          </w:rPr>
        </w:r>
      </w:ins>
      <w:ins w:id="912" w:author="William Moutier" w:date="2025-10-09T16:16:00Z">
        <w:r>
          <w:rPr>
            <w:rStyle w:val="object"/>
          </w:rPr>
          <w:fldChar w:fldCharType="separate"/>
        </w:r>
        <w:r>
          <w:rPr>
            <w:rStyle w:val="Hyperlink"/>
          </w:rPr>
          <w:t>(22), 5011-5030</w:t>
        </w:r>
        <w:r>
          <w:rPr>
            <w:rStyle w:val="object"/>
          </w:rPr>
          <w:fldChar w:fldCharType="end"/>
        </w:r>
        <w:r>
          <w:t>.</w:t>
        </w:r>
      </w:ins>
    </w:p>
    <w:p w14:paraId="11D34945" w14:textId="77777777" w:rsidR="00837B45" w:rsidRPr="00837B45" w:rsidRDefault="00837B45" w:rsidP="00837B45">
      <w:pPr>
        <w:spacing w:after="0" w:line="240" w:lineRule="auto"/>
        <w:jc w:val="left"/>
        <w:rPr>
          <w:rFonts w:ascii="Times New Roman" w:hAnsi="Times New Roman"/>
          <w:sz w:val="24"/>
          <w:lang w:val="en-US"/>
          <w:rPrChange w:id="913" w:author="William Moutier" w:date="2025-10-09T16:16:00Z">
            <w:rPr>
              <w:lang w:val="en-US"/>
            </w:rPr>
          </w:rPrChange>
        </w:rPr>
        <w:pPrChange w:id="914" w:author="William Moutier" w:date="2025-10-09T16:16:00Z">
          <w:pPr/>
        </w:pPrChange>
      </w:pPr>
    </w:p>
    <w:p w14:paraId="47972CAB" w14:textId="42CF985A" w:rsidR="004C3416" w:rsidRPr="004C3416" w:rsidRDefault="004C3416" w:rsidP="004C3416">
      <w:pPr>
        <w:rPr>
          <w:lang w:val="en-US"/>
        </w:rPr>
      </w:pPr>
      <w:r w:rsidRPr="004C3416">
        <w:rPr>
          <w:lang w:val="en-US"/>
        </w:rPr>
        <w:t>Balsamo, G., Beljaars, A., Scipal, K., Viterbo, P., van den Hurk, B., Hirschi, M., and Betts, A. K. (2009). A revised hydrology for the ecmwf model: Verification from field site to terrestrial water storage and impact in the integrated forecast system. Journal of hydrometeorology, 10(3):623–643.</w:t>
      </w:r>
    </w:p>
    <w:p w14:paraId="50AE8E4D" w14:textId="31149AD3" w:rsidR="004C3416" w:rsidRPr="004C3416" w:rsidRDefault="004C3416" w:rsidP="004C3416">
      <w:pPr>
        <w:rPr>
          <w:lang w:val="en-US"/>
        </w:rPr>
      </w:pPr>
      <w:r w:rsidRPr="004C3416">
        <w:rPr>
          <w:lang w:val="en-US"/>
        </w:rPr>
        <w:t>Barrios, J., Arboleda, A., Dutra, E., Trigo, I., and Gellens-Meulenberghs, F. (2024). Evapotranspiration and surface energy fluxes across europe, africa and eastern south america throughout the operational life of the meteosat second generation satellite. Geoscience Data Journal, 11(4):589–607.</w:t>
      </w:r>
    </w:p>
    <w:p w14:paraId="3C5569F5" w14:textId="7E845A3A" w:rsidR="004C3416" w:rsidRPr="004C3416" w:rsidRDefault="004C3416" w:rsidP="004C3416">
      <w:pPr>
        <w:rPr>
          <w:lang w:val="en-US"/>
        </w:rPr>
      </w:pPr>
      <w:r w:rsidRPr="004C3416">
        <w:rPr>
          <w:lang w:val="en-US"/>
        </w:rPr>
        <w:t>Beck, H. E., Van Dijk, A. I., Levizzani, V., Schellekens, J., Miralles, D. G., Martens, B., and De Roo, A. (2017). Mswep: 3-hourly 0.25 global gridded precipitation (1979–2015) by merging gauge, satellite, and reanalysis data. Hydrology and Earth System Sciences, 21(1):589–615.</w:t>
      </w:r>
    </w:p>
    <w:p w14:paraId="1CC9A9A4" w14:textId="36867183" w:rsidR="004C3416" w:rsidRPr="004C3416" w:rsidRDefault="004C3416" w:rsidP="004C3416">
      <w:pPr>
        <w:rPr>
          <w:lang w:val="en-US"/>
        </w:rPr>
      </w:pPr>
      <w:r w:rsidRPr="004C3416">
        <w:rPr>
          <w:lang w:val="en-US"/>
        </w:rPr>
        <w:t>Beck, H. E., Wood, E. F., Pan, M., Fisher, C. K., Miralles, D. G., Van Dijk, A. I., McVicar, T. R., and Adler, R. F. (2019). Mswep v2 global 3-hourly 0.1 precipitation: methodology and quantitative assessment. Bulletin of the American Meteorological Society, 100(3):473–500.</w:t>
      </w:r>
    </w:p>
    <w:p w14:paraId="1799B495" w14:textId="5EBD6D9A" w:rsidR="004C3416" w:rsidRPr="004C3416" w:rsidRDefault="004C3416" w:rsidP="004C3416">
      <w:pPr>
        <w:rPr>
          <w:lang w:val="en-US"/>
        </w:rPr>
      </w:pPr>
      <w:r w:rsidRPr="004C3416">
        <w:rPr>
          <w:lang w:val="en-US"/>
        </w:rPr>
        <w:t>Behrendt, A., Wulfmeyer, V., Senff, C., Muppa, S. K., Späth, F., Lange, D., Kalthoff, N., and Wieser, A. (2020). Observation of sensible and latent heat flux profiles with lidar. Atmospheric Measurement Techniques, 13(6):3221–3233.</w:t>
      </w:r>
    </w:p>
    <w:p w14:paraId="7945D649" w14:textId="2422A3EF" w:rsidR="004C3416" w:rsidRPr="004C3416" w:rsidRDefault="004C3416" w:rsidP="004C3416">
      <w:pPr>
        <w:rPr>
          <w:lang w:val="en-US"/>
        </w:rPr>
      </w:pPr>
      <w:r w:rsidRPr="004C3416">
        <w:rPr>
          <w:lang w:val="en-US"/>
        </w:rPr>
        <w:t>Best, M. J., Abramowitz, G., Johnson, H., Pitman, A., Balsamo, G., Boone, A., Cuntz, M., Decharme, B., Dirmeyer, P., Dong, J., et al. (2015). The plumbing of land surface models: benchmarking model performance. Journal of Hydrometeorology, 16(3):1425–1442.</w:t>
      </w:r>
    </w:p>
    <w:p w14:paraId="702E4DE2" w14:textId="5FF7CC62" w:rsidR="004C3416" w:rsidRPr="004C3416" w:rsidRDefault="004C3416" w:rsidP="004C3416">
      <w:pPr>
        <w:rPr>
          <w:lang w:val="en-US"/>
        </w:rPr>
      </w:pPr>
      <w:r w:rsidRPr="004C3416">
        <w:rPr>
          <w:lang w:val="en-US"/>
        </w:rPr>
        <w:t>Bosshard, T., Kotlarski, S., Zappa, M., and Schär, C. (2014). Hydrological climate-impact projections for the rhine river: Gcm–rcm uncertainty and separate temperature and precipitation effects. Journal of Hydrometeorology, 15(2):697–713.</w:t>
      </w:r>
    </w:p>
    <w:p w14:paraId="1307A550" w14:textId="4068AD29" w:rsidR="004C3416" w:rsidRPr="004C3416" w:rsidRDefault="004C3416" w:rsidP="004C3416">
      <w:pPr>
        <w:rPr>
          <w:lang w:val="en-US"/>
        </w:rPr>
      </w:pPr>
      <w:r w:rsidRPr="004C3416">
        <w:rPr>
          <w:lang w:val="en-US"/>
        </w:rPr>
        <w:t>Chambon, P., Jobard, I., Roca, R., and Viltard, N. (2013). An investigation of the error budget of tropical rainfall accumulation derived from merged passive microwave and infrared</w:t>
      </w:r>
      <w:r>
        <w:rPr>
          <w:lang w:val="en-US"/>
        </w:rPr>
        <w:t xml:space="preserve"> </w:t>
      </w:r>
      <w:r w:rsidRPr="004C3416">
        <w:rPr>
          <w:lang w:val="en-US"/>
        </w:rPr>
        <w:t>satellite measurements. Quarterly Journal of the Royal Meteorological Society, 139(673):879893.</w:t>
      </w:r>
    </w:p>
    <w:p w14:paraId="50AB9E8B" w14:textId="0AC7C468" w:rsidR="004C3416" w:rsidRPr="004C3416" w:rsidRDefault="004C3416" w:rsidP="004C3416">
      <w:pPr>
        <w:rPr>
          <w:lang w:val="en-US"/>
        </w:rPr>
      </w:pPr>
      <w:r w:rsidRPr="004C3416">
        <w:rPr>
          <w:lang w:val="en-US"/>
        </w:rPr>
        <w:t>Chen, J., Tapley, B., Rodell, M., Seo, K.-W., Wilson, C., Scanlon, B. R., and Pokhrel, Y. (2020). Basin-scale river runoff estimation from grace gravity satellites, climate models, and in situ observations: A case study in the amazon basin. Water resources research, 56(10):e2020WR028032.</w:t>
      </w:r>
    </w:p>
    <w:p w14:paraId="62EE0EA4" w14:textId="77777777" w:rsidR="004C3416" w:rsidRPr="004C3416" w:rsidRDefault="004C3416" w:rsidP="004C3416">
      <w:pPr>
        <w:rPr>
          <w:lang w:val="en-US"/>
        </w:rPr>
      </w:pPr>
      <w:r w:rsidRPr="004C3416">
        <w:rPr>
          <w:lang w:val="en-US"/>
        </w:rPr>
        <w:lastRenderedPageBreak/>
        <w:t>Cook, B. I., Smerdon, J. E., Cook, E. R., Williams, A. P., Anchukaitis, K. J., Mankin, J. S., Allen, K., Andreu-Hayles, L., Ault, T. R., Belmecheri, S., et al. (2022). Megadroughts in the common era and the anthropocene. Nature Reviews Earth &amp; Environment, 3(11):741–757.</w:t>
      </w:r>
    </w:p>
    <w:p w14:paraId="61B482BE" w14:textId="77777777" w:rsidR="004C3416" w:rsidRPr="004C3416" w:rsidRDefault="004C3416" w:rsidP="004C3416">
      <w:pPr>
        <w:rPr>
          <w:lang w:val="en-US"/>
        </w:rPr>
      </w:pPr>
    </w:p>
    <w:p w14:paraId="14F101DF" w14:textId="2CC67A56" w:rsidR="004C3416" w:rsidRPr="004C3416" w:rsidRDefault="004C3416" w:rsidP="004C3416">
      <w:pPr>
        <w:rPr>
          <w:lang w:val="en-US"/>
        </w:rPr>
      </w:pPr>
      <w:r w:rsidRPr="004C3416">
        <w:rPr>
          <w:lang w:val="en-US"/>
        </w:rPr>
        <w:t>Cornes, R. C., Van Der Schrier, G., Van Den Besselaar, E. J., and Jones, P. D. (2018). An ensemble version of the e-obs temperature and precipitation data sets. Journal of Geophysical Research: Atmospheres, 123(17):9391–9409.</w:t>
      </w:r>
    </w:p>
    <w:p w14:paraId="74CC13BB" w14:textId="555003B1" w:rsidR="004C3416" w:rsidRPr="004C3416" w:rsidRDefault="004C3416" w:rsidP="004C3416">
      <w:pPr>
        <w:rPr>
          <w:lang w:val="en-US"/>
        </w:rPr>
      </w:pPr>
      <w:r w:rsidRPr="004C3416">
        <w:rPr>
          <w:lang w:val="en-US"/>
        </w:rPr>
        <w:t>Derber, J. C., Parrish, D. F., and Lord, S. J. (1991). The new global operational analysis system at the national meteorological center. Weather and forecasting, 6(4):538–547.</w:t>
      </w:r>
    </w:p>
    <w:p w14:paraId="181CCC20" w14:textId="79AA7DF5" w:rsidR="004C3416" w:rsidRPr="004C3416" w:rsidRDefault="004C3416" w:rsidP="004C3416">
      <w:pPr>
        <w:rPr>
          <w:lang w:val="en-US"/>
        </w:rPr>
      </w:pPr>
      <w:r w:rsidRPr="004C3416">
        <w:rPr>
          <w:lang w:val="en-US"/>
        </w:rPr>
        <w:t>Eyring, V., Gleckler, P. J., Heinze, C., Stouffer, R. J., Taylor, K. E., Balaji, V., Guilyardi, E., Joussaume, S., Kindermann, S., Lawrence, B. N., et al. (2016). Towards improved and more routine earth system model evaluation in cmip. Earth System Dynamics, 7(4):813–830.</w:t>
      </w:r>
    </w:p>
    <w:p w14:paraId="6E41A8D5" w14:textId="1CAF05FC" w:rsidR="004C3416" w:rsidRPr="004C3416" w:rsidRDefault="004C3416" w:rsidP="004C3416">
      <w:pPr>
        <w:rPr>
          <w:lang w:val="en-US"/>
        </w:rPr>
      </w:pPr>
      <w:r w:rsidRPr="004C3416">
        <w:rPr>
          <w:lang w:val="en-US"/>
        </w:rPr>
        <w:t>Fisher, J. B., Melton, F., Middleton, E., Hain, C., Anderson, M., Allen, R., Mccabe, M. F., Hook, S., Baldocchi, D., Townsend, P. A., Kilic, A., Tu, K., Miralles, D., Perret, J., Lagouarde, J.-P., Waliser, D., Purdy, A. J., French, A., Schimel, D., Famiglietti, J. S., Stephens, G., and Wood, E. F. (2017). The future of evapotranspiration: Global requirements for ecosystem functioning, carbon and climate feedbacks, agricultural management, and water resources. Water Resources Research, 10.1002/20:2618–2626.</w:t>
      </w:r>
    </w:p>
    <w:p w14:paraId="0392FEDB" w14:textId="01855045" w:rsidR="004C3416" w:rsidRPr="004C3416" w:rsidRDefault="004C3416" w:rsidP="004C3416">
      <w:pPr>
        <w:rPr>
          <w:lang w:val="en-US"/>
        </w:rPr>
      </w:pPr>
      <w:r w:rsidRPr="004C3416">
        <w:rPr>
          <w:lang w:val="en-US"/>
        </w:rPr>
        <w:t>Ghilain, N., Arboleda, A., and Gellens-Meulenberghs, F. (2011). Evapotranspiration modelling at large scale using near-real time msg seviri derived data. Hydrology and Earth System Sciences, 15(3):771–786.</w:t>
      </w:r>
    </w:p>
    <w:p w14:paraId="0CEC8A8B" w14:textId="7265119F" w:rsidR="004C3416" w:rsidRDefault="004C3416" w:rsidP="004C3416">
      <w:pPr>
        <w:rPr>
          <w:lang w:val="en-US"/>
        </w:rPr>
      </w:pPr>
      <w:r w:rsidRPr="004C3416">
        <w:rPr>
          <w:lang w:val="en-US"/>
        </w:rPr>
        <w:t>Ghilain, N., Arboleda, A., Sepulcre-Cantò, G., Batelaan, O., Ardö, J., and GellensMeulenberghs, F. (2012). Improving evapotranspiration in a land surface model using biophysical variables derived from msg/seviri satellite. Hydrology and Earth System Sciences, 16(8):2567–2583.</w:t>
      </w:r>
    </w:p>
    <w:p w14:paraId="61EA062A" w14:textId="2A62078F" w:rsidR="004C3416" w:rsidRPr="004C3416" w:rsidRDefault="004C3416" w:rsidP="004C3416">
      <w:pPr>
        <w:rPr>
          <w:lang w:val="en-US"/>
        </w:rPr>
      </w:pPr>
      <w:r w:rsidRPr="004C3416">
        <w:rPr>
          <w:lang w:val="en-US"/>
        </w:rPr>
        <w:t>Görgen, K., Beersma, J., Brahmer, G., Buiteveld, H., Carambia, M., de Keizer, O., Krahe, P., Nilson, E., Lammersen, R., Perrin, C., et al. (2010). Assessment of climate change impacts on discharge in the rhine river bassin: results of the rheinblick2050 project. Technical report, Research Report] irstea.</w:t>
      </w:r>
    </w:p>
    <w:p w14:paraId="6E83C024" w14:textId="0DC8D5A4" w:rsidR="004C3416" w:rsidRPr="004C3416" w:rsidRDefault="004C3416" w:rsidP="004C3416">
      <w:pPr>
        <w:rPr>
          <w:lang w:val="en-US"/>
        </w:rPr>
      </w:pPr>
      <w:r w:rsidRPr="004C3416">
        <w:rPr>
          <w:lang w:val="en-US"/>
        </w:rPr>
        <w:t>Han, J., Yang, Y., Roderick, M. L., McVicar, T. R., Yang, D., Zhang, S., and Beck, H. E. (2020). Assessing the steady-state assumption in water balance calculation across global catchments. Water Resources Research, 56(7):e2020WR027392.</w:t>
      </w:r>
    </w:p>
    <w:p w14:paraId="74CB1A5A" w14:textId="6CB89C23" w:rsidR="004C3416" w:rsidRPr="004C3416" w:rsidRDefault="004C3416" w:rsidP="004C3416">
      <w:pPr>
        <w:rPr>
          <w:lang w:val="en-US"/>
        </w:rPr>
      </w:pPr>
      <w:r w:rsidRPr="004C3416">
        <w:rPr>
          <w:lang w:val="en-US"/>
        </w:rPr>
        <w:t>Hasenmueller, E. A. and Criss, R. E. (2013). Water balance estimates of evapotranspiration rates in areas with varying land use. Evapotranspiration—An Overview, pages 1–21.</w:t>
      </w:r>
    </w:p>
    <w:p w14:paraId="6A170AF5" w14:textId="014AE753" w:rsidR="004C3416" w:rsidRPr="004C3416" w:rsidRDefault="004C3416" w:rsidP="004C3416">
      <w:pPr>
        <w:rPr>
          <w:lang w:val="en-US"/>
        </w:rPr>
      </w:pPr>
      <w:r w:rsidRPr="004C3416">
        <w:rPr>
          <w:lang w:val="en-US"/>
        </w:rPr>
        <w:t>Haylock, M., Hofstra, N., Klein Tank, A., Klok, E., Jones, P., and New, M. (2008). A european daily high-resolution gridded data set of surface temperature and precipitation for 19502006. Journal of Geophysical Research: Atmospheres, 113(D20).</w:t>
      </w:r>
    </w:p>
    <w:p w14:paraId="1F34D58B" w14:textId="31991154" w:rsidR="004C3416" w:rsidRPr="004C3416" w:rsidRDefault="004C3416" w:rsidP="004C3416">
      <w:pPr>
        <w:rPr>
          <w:lang w:val="en-US"/>
        </w:rPr>
      </w:pPr>
      <w:r w:rsidRPr="004C3416">
        <w:rPr>
          <w:lang w:val="en-US"/>
        </w:rPr>
        <w:lastRenderedPageBreak/>
        <w:t>Hersbach, H., Bell, B., Berrisford, P., Biavati, G., Dee, D., Horányi, A., Nicolas, J., Peubey, C., Radu, R., Rozum, I., et al. (2019). The era5 global atmospheric reanalysis at ecmwf as a comprehensive dataset for climate data homogenization, climate variability, trends and extremes. In Geophysical Research Abstracts, volume 21.</w:t>
      </w:r>
    </w:p>
    <w:p w14:paraId="6087A333" w14:textId="583A8381" w:rsidR="004C3416" w:rsidRPr="004C3416" w:rsidRDefault="004C3416" w:rsidP="004C3416">
      <w:pPr>
        <w:rPr>
          <w:lang w:val="en-US"/>
        </w:rPr>
      </w:pPr>
      <w:r w:rsidRPr="004C3416">
        <w:rPr>
          <w:lang w:val="en-US"/>
        </w:rPr>
        <w:t>Hobbins, M. T., Ramirez, J. A., and Brown, T. C. (2001). The complementary relationship in estimation of regional evapotranspiration: An enhanced advection-aridity model. Water Resources Research, 37(5):1389–1403.</w:t>
      </w:r>
    </w:p>
    <w:p w14:paraId="0AD99D80" w14:textId="57D3D5D9" w:rsidR="004C3416" w:rsidRPr="004C3416" w:rsidRDefault="004C3416" w:rsidP="004C3416">
      <w:pPr>
        <w:rPr>
          <w:lang w:val="en-US"/>
        </w:rPr>
      </w:pPr>
      <w:r w:rsidRPr="004C3416">
        <w:rPr>
          <w:lang w:val="en-US"/>
        </w:rPr>
        <w:t>Huffman, G. J., Adler, R. F., Morrissey, M. M., Bolvin, D. T., Curtis, S., Joyce, R., McGavock, B., and Susskind, J. (2001). Global precipitation at one-degree daily resolution from multisatellite observations. Journal of hydrometeorology, 2(1):36–50.</w:t>
      </w:r>
    </w:p>
    <w:p w14:paraId="01F52A5E" w14:textId="74BFD03A" w:rsidR="004C3416" w:rsidRPr="004C3416" w:rsidRDefault="004C3416" w:rsidP="004C3416">
      <w:pPr>
        <w:rPr>
          <w:lang w:val="en-US"/>
        </w:rPr>
      </w:pPr>
      <w:r w:rsidRPr="004C3416">
        <w:rPr>
          <w:lang w:val="en-US"/>
        </w:rPr>
        <w:t>Joetzjer, E., Douville, H., Delire, C., Ciais, P., Decharme, B., and Tyteca, S. (2013). Hydrologic benchmarking of meteorological drought indices at interannual to climate change timescales: a case study over the amazon and mississippi river basins. Hydrology and Earth System Sciences, 17(12):4885–4895.</w:t>
      </w:r>
    </w:p>
    <w:p w14:paraId="4C8672B0" w14:textId="7DA43E92" w:rsidR="004C3416" w:rsidRPr="004C3416" w:rsidRDefault="004C3416" w:rsidP="004C3416">
      <w:pPr>
        <w:rPr>
          <w:lang w:val="en-US"/>
        </w:rPr>
      </w:pPr>
      <w:r w:rsidRPr="004C3416">
        <w:rPr>
          <w:lang w:val="en-US"/>
        </w:rPr>
        <w:t>Kim, D. and Rhee, J. (2016). A drought index based on actual evapotranspiration from the bouchet hypothesis. Geophysical Research Letters, 43(19):10–277.</w:t>
      </w:r>
    </w:p>
    <w:p w14:paraId="429E7659" w14:textId="210170D6" w:rsidR="004C3416" w:rsidRPr="004C3416" w:rsidRDefault="004C3416" w:rsidP="004C3416">
      <w:pPr>
        <w:rPr>
          <w:lang w:val="en-US"/>
        </w:rPr>
      </w:pPr>
      <w:r w:rsidRPr="00125205">
        <w:rPr>
          <w:lang w:val="en-US"/>
        </w:rPr>
        <w:t xml:space="preserve">Klein Tank, A. M., Wijngaard, J., Können, G., Böhm, R., Demarée, G., Gocheva, A., Mileta, M., Pashiardis, S., Hejkrlik, L., Kern-Hansen, C., et al. </w:t>
      </w:r>
      <w:r w:rsidRPr="004C3416">
        <w:rPr>
          <w:lang w:val="en-US"/>
        </w:rPr>
        <w:t>(2002). Daily dataset of 20th-century</w:t>
      </w:r>
      <w:r>
        <w:rPr>
          <w:lang w:val="en-US"/>
        </w:rPr>
        <w:t xml:space="preserve"> </w:t>
      </w:r>
      <w:r w:rsidRPr="004C3416">
        <w:rPr>
          <w:lang w:val="en-US"/>
        </w:rPr>
        <w:t>surface air temperature and precipitation series for the european climate assessment. International Journal of Climatology: A Journal of the Royal Meteorological Society, 22(12):14411453.</w:t>
      </w:r>
    </w:p>
    <w:p w14:paraId="2A17987D" w14:textId="4F5276B7" w:rsidR="004C3416" w:rsidRPr="004C3416" w:rsidRDefault="004C3416" w:rsidP="004C3416">
      <w:pPr>
        <w:rPr>
          <w:lang w:val="en-US"/>
        </w:rPr>
      </w:pPr>
      <w:r w:rsidRPr="004C3416">
        <w:rPr>
          <w:lang w:val="en-US"/>
        </w:rPr>
        <w:t>Klok, E. and Klein Tank, A. (2009). Updated and extended european dataset of daily climate observations. International Journal of Climatology: A Journal of the Royal Meteorological Society, 29(8):1182–1191.</w:t>
      </w:r>
    </w:p>
    <w:p w14:paraId="0332BB88" w14:textId="29A1346E" w:rsidR="004C3416" w:rsidRPr="004C3416" w:rsidRDefault="004C3416" w:rsidP="004C3416">
      <w:pPr>
        <w:rPr>
          <w:lang w:val="en-US"/>
        </w:rPr>
      </w:pPr>
      <w:r w:rsidRPr="004C3416">
        <w:rPr>
          <w:lang w:val="en-US"/>
        </w:rPr>
        <w:t>Konrad, H., Roca, R., Niedorf, A., Finkensieper, S., Schröder, M., Cloché, S., Panegrossi, G., Sanò, P., Kidd, C., Jucá Oliveira, R. A., et al. (2025). Girafe v1: a global climate data record for precipitation accompanied by a daily sampling uncertainty. Earth System Science Data Discussions, 2025:1–40.</w:t>
      </w:r>
    </w:p>
    <w:p w14:paraId="5C8A35B4" w14:textId="286533A8" w:rsidR="004C3416" w:rsidRPr="004C3416" w:rsidRDefault="004C3416" w:rsidP="004C3416">
      <w:pPr>
        <w:rPr>
          <w:lang w:val="en-US"/>
        </w:rPr>
      </w:pPr>
      <w:r w:rsidRPr="004C3416">
        <w:rPr>
          <w:lang w:val="en-US"/>
        </w:rPr>
        <w:t>Konrad, H., Schröder, M., Roca, R., and Niedorf, A. (2024). Validation report: Global interpolated rainfall estimation, version 1 (girafe v1). Technical Report SAF/CM/DWD/VAL/GIRAFE/1.1, EUMETSAT Satellite Application Facility on Climate Monitoring (CM SAF). DOI: 10.5676/EUM_SAF_CM/GIRAFE/V001.</w:t>
      </w:r>
    </w:p>
    <w:p w14:paraId="20DCB214" w14:textId="4D7B89C0" w:rsidR="004C3416" w:rsidRPr="004C3416" w:rsidRDefault="004C3416" w:rsidP="004C3416">
      <w:pPr>
        <w:rPr>
          <w:lang w:val="en-US"/>
        </w:rPr>
      </w:pPr>
      <w:r w:rsidRPr="004C3416">
        <w:rPr>
          <w:lang w:val="en-US"/>
        </w:rPr>
        <w:t>Kukal, M. and Irmak, S. (2016). Long-term patterns of air temperatures, daily temperature range, precipitation, grass-reference evapotranspiration and aridity index in the usa great plains: Part ii. temporal trends. Journal of Hydrology, 542:978–1001.</w:t>
      </w:r>
    </w:p>
    <w:p w14:paraId="52113321" w14:textId="17605CCD" w:rsidR="004C3416" w:rsidRPr="004C3416" w:rsidRDefault="004C3416" w:rsidP="004C3416">
      <w:pPr>
        <w:rPr>
          <w:lang w:val="en-US"/>
        </w:rPr>
      </w:pPr>
      <w:r w:rsidRPr="004C3416">
        <w:rPr>
          <w:lang w:val="en-US"/>
        </w:rPr>
        <w:t>Kumar, S. V., Peters-Lidard, C. D., Tian, Y., Houser, P. R., Geiger, J., Olden, S., Lighty, L., Eastman, J. L., Doty, B., Dirmeyer, P., et al. (2006). Land information system: An interoperable framework for high resolution land surface modeling. Environmental modelling &amp; software, 21(10):1402–1415.</w:t>
      </w:r>
    </w:p>
    <w:p w14:paraId="0560F7F8" w14:textId="1044876B" w:rsidR="00837B45" w:rsidRPr="00837B45" w:rsidRDefault="00837B45" w:rsidP="00837B45">
      <w:pPr>
        <w:spacing w:after="0" w:line="240" w:lineRule="auto"/>
        <w:rPr>
          <w:ins w:id="915" w:author="William Moutier" w:date="2025-10-09T16:17:00Z"/>
          <w:rFonts w:cs="Arial"/>
          <w:szCs w:val="24"/>
          <w:lang w:val="en-US" w:eastAsia="en-US"/>
          <w:rPrChange w:id="916" w:author="William Moutier" w:date="2025-10-09T16:17:00Z">
            <w:rPr>
              <w:ins w:id="917" w:author="William Moutier" w:date="2025-10-09T16:17:00Z"/>
              <w:rFonts w:ascii="Times New Roman" w:hAnsi="Times New Roman"/>
              <w:sz w:val="24"/>
              <w:szCs w:val="24"/>
              <w:lang w:val="en-US" w:eastAsia="en-US"/>
            </w:rPr>
          </w:rPrChange>
        </w:rPr>
        <w:pPrChange w:id="918" w:author="William Moutier" w:date="2025-10-09T16:17:00Z">
          <w:pPr>
            <w:spacing w:after="0" w:line="240" w:lineRule="auto"/>
            <w:jc w:val="left"/>
          </w:pPr>
        </w:pPrChange>
      </w:pPr>
      <w:ins w:id="919" w:author="William Moutier" w:date="2025-10-09T16:16:00Z">
        <w:r w:rsidRPr="00837B45">
          <w:rPr>
            <w:rFonts w:cs="Arial"/>
            <w:szCs w:val="24"/>
            <w:lang w:val="en-US" w:eastAsia="en-US"/>
            <w:rPrChange w:id="920" w:author="William Moutier" w:date="2025-10-09T16:17:00Z">
              <w:rPr>
                <w:rFonts w:ascii="Times New Roman" w:hAnsi="Times New Roman"/>
                <w:sz w:val="24"/>
                <w:szCs w:val="24"/>
                <w:lang w:val="en-US" w:eastAsia="en-US"/>
              </w:rPr>
            </w:rPrChange>
          </w:rPr>
          <w:lastRenderedPageBreak/>
          <w:t xml:space="preserve">Landerer, F. W., &amp; Swenson, S. C. (2012). Accuracy of scaled GRACE terrestrial water storage estimates. </w:t>
        </w:r>
        <w:r w:rsidRPr="00837B45">
          <w:rPr>
            <w:rFonts w:cs="Arial"/>
            <w:i/>
            <w:iCs/>
            <w:szCs w:val="24"/>
            <w:lang w:val="en-US" w:eastAsia="en-US"/>
            <w:rPrChange w:id="921" w:author="William Moutier" w:date="2025-10-09T16:17:00Z">
              <w:rPr>
                <w:rFonts w:ascii="Times New Roman" w:hAnsi="Times New Roman"/>
                <w:i/>
                <w:iCs/>
                <w:sz w:val="24"/>
                <w:szCs w:val="24"/>
                <w:lang w:val="en-US" w:eastAsia="en-US"/>
              </w:rPr>
            </w:rPrChange>
          </w:rPr>
          <w:t>Water resources research</w:t>
        </w:r>
        <w:r w:rsidRPr="00837B45">
          <w:rPr>
            <w:rFonts w:cs="Arial"/>
            <w:szCs w:val="24"/>
            <w:lang w:val="en-US" w:eastAsia="en-US"/>
            <w:rPrChange w:id="922" w:author="William Moutier" w:date="2025-10-09T16:17:00Z">
              <w:rPr>
                <w:rFonts w:ascii="Times New Roman" w:hAnsi="Times New Roman"/>
                <w:sz w:val="24"/>
                <w:szCs w:val="24"/>
                <w:lang w:val="en-US" w:eastAsia="en-US"/>
              </w:rPr>
            </w:rPrChange>
          </w:rPr>
          <w:t xml:space="preserve">, </w:t>
        </w:r>
        <w:r w:rsidRPr="00837B45">
          <w:rPr>
            <w:rFonts w:cs="Arial"/>
            <w:i/>
            <w:iCs/>
            <w:szCs w:val="24"/>
            <w:lang w:val="en-US" w:eastAsia="en-US"/>
            <w:rPrChange w:id="923" w:author="William Moutier" w:date="2025-10-09T16:17:00Z">
              <w:rPr>
                <w:rFonts w:ascii="Times New Roman" w:hAnsi="Times New Roman"/>
                <w:i/>
                <w:iCs/>
                <w:sz w:val="24"/>
                <w:szCs w:val="24"/>
                <w:lang w:val="en-US" w:eastAsia="en-US"/>
              </w:rPr>
            </w:rPrChange>
          </w:rPr>
          <w:t>48</w:t>
        </w:r>
        <w:r w:rsidRPr="00837B45">
          <w:rPr>
            <w:rFonts w:cs="Arial"/>
            <w:szCs w:val="24"/>
            <w:lang w:val="en-US" w:eastAsia="en-US"/>
            <w:rPrChange w:id="924" w:author="William Moutier" w:date="2025-10-09T16:17:00Z">
              <w:rPr>
                <w:rFonts w:ascii="Times New Roman" w:hAnsi="Times New Roman"/>
                <w:sz w:val="24"/>
                <w:szCs w:val="24"/>
                <w:lang w:val="en-US" w:eastAsia="en-US"/>
              </w:rPr>
            </w:rPrChange>
          </w:rPr>
          <w:t>(4).</w:t>
        </w:r>
      </w:ins>
    </w:p>
    <w:p w14:paraId="300BC733" w14:textId="77777777" w:rsidR="00837B45" w:rsidRPr="00837B45" w:rsidRDefault="00837B45" w:rsidP="00837B45">
      <w:pPr>
        <w:spacing w:after="0" w:line="240" w:lineRule="auto"/>
        <w:jc w:val="left"/>
        <w:rPr>
          <w:ins w:id="925" w:author="William Moutier" w:date="2025-10-09T16:16:00Z"/>
          <w:rFonts w:ascii="Times New Roman" w:hAnsi="Times New Roman"/>
          <w:sz w:val="24"/>
          <w:szCs w:val="24"/>
          <w:lang w:val="en-US" w:eastAsia="en-US"/>
          <w:rPrChange w:id="926" w:author="William Moutier" w:date="2025-10-09T16:17:00Z">
            <w:rPr>
              <w:ins w:id="927" w:author="William Moutier" w:date="2025-10-09T16:16:00Z"/>
              <w:lang w:val="en-US"/>
            </w:rPr>
          </w:rPrChange>
        </w:rPr>
        <w:pPrChange w:id="928" w:author="William Moutier" w:date="2025-10-09T16:17:00Z">
          <w:pPr/>
        </w:pPrChange>
      </w:pPr>
    </w:p>
    <w:p w14:paraId="467FA312" w14:textId="7F83FBD4" w:rsidR="004C3416" w:rsidRPr="004C3416" w:rsidRDefault="004C3416" w:rsidP="004C3416">
      <w:pPr>
        <w:rPr>
          <w:lang w:val="en-US"/>
        </w:rPr>
      </w:pPr>
      <w:r w:rsidRPr="004C3416">
        <w:rPr>
          <w:lang w:val="en-US"/>
        </w:rPr>
        <w:t>Landerer, F. (2021a). Tellus_grac_l3_csr_rl06_lnd_v04. Dataset accessed 2025-03-05.</w:t>
      </w:r>
    </w:p>
    <w:p w14:paraId="7356180B" w14:textId="0DD4FDCF" w:rsidR="004C3416" w:rsidRPr="004C3416" w:rsidRDefault="004C3416" w:rsidP="004C3416">
      <w:pPr>
        <w:rPr>
          <w:lang w:val="en-US"/>
        </w:rPr>
      </w:pPr>
      <w:r w:rsidRPr="004C3416">
        <w:rPr>
          <w:lang w:val="en-US"/>
        </w:rPr>
        <w:t>Landerer, F. (2021b). Tellus_grac_l3_gfz_rl06_lnd_v04. Dataset accessed 2025-03-05.</w:t>
      </w:r>
    </w:p>
    <w:p w14:paraId="1F817D20" w14:textId="3F199576" w:rsidR="004C3416" w:rsidRPr="004C3416" w:rsidRDefault="004C3416" w:rsidP="004C3416">
      <w:pPr>
        <w:rPr>
          <w:lang w:val="en-US"/>
        </w:rPr>
      </w:pPr>
      <w:r w:rsidRPr="004C3416">
        <w:rPr>
          <w:lang w:val="en-US"/>
        </w:rPr>
        <w:t>Landerer, F. (2021c). Tellus_grac_l3_jpl_rl06_lnd_v04. Dataset accessed 2025-03-05.</w:t>
      </w:r>
    </w:p>
    <w:p w14:paraId="24D7C0FC" w14:textId="5387B099" w:rsidR="004C3416" w:rsidRPr="004C3416" w:rsidRDefault="004C3416" w:rsidP="004C3416">
      <w:pPr>
        <w:rPr>
          <w:lang w:val="en-US"/>
        </w:rPr>
      </w:pPr>
      <w:r w:rsidRPr="004C3416">
        <w:rPr>
          <w:lang w:val="en-US"/>
        </w:rPr>
        <w:t>Landerer, F. (2023a). Gfz tellus grace-fo level-3 monthly land water-equivalent-thickness surface mass anomaly release 6.3 version 04. Dataset accessed 2025-03-05.</w:t>
      </w:r>
    </w:p>
    <w:p w14:paraId="75B61359" w14:textId="178ECA88" w:rsidR="004C3416" w:rsidRPr="004C3416" w:rsidRDefault="004C3416" w:rsidP="004C3416">
      <w:pPr>
        <w:rPr>
          <w:lang w:val="en-US"/>
        </w:rPr>
      </w:pPr>
      <w:r w:rsidRPr="004C3416">
        <w:rPr>
          <w:lang w:val="en-US"/>
        </w:rPr>
        <w:t>Landerer, F. (2023b). JPL TELLUS GRACE-FO Level-3 Monthly Land Water-EquivalentThickness Surface Mass Anomaly Release 6.3 version 04. Dataset accessed 2025-03-05.</w:t>
      </w:r>
    </w:p>
    <w:p w14:paraId="30E46606" w14:textId="62D9D246" w:rsidR="004C3416" w:rsidRDefault="004C3416" w:rsidP="004C3416">
      <w:pPr>
        <w:rPr>
          <w:lang w:val="en-US"/>
        </w:rPr>
      </w:pPr>
      <w:r w:rsidRPr="004C3416">
        <w:rPr>
          <w:lang w:val="en-US"/>
        </w:rPr>
        <w:t>Landerer, F. (2024). Csr tellus grace-fo level-3 monthly land water-equivalent-thickness surface mass anomaly release 6.3 version 04. Dataset accessed 2025-03-05.</w:t>
      </w:r>
    </w:p>
    <w:p w14:paraId="6498072F" w14:textId="5BFC7AED" w:rsidR="004C3416" w:rsidRPr="004C3416" w:rsidRDefault="004C3416" w:rsidP="004C3416">
      <w:pPr>
        <w:rPr>
          <w:lang w:val="en-US"/>
        </w:rPr>
      </w:pPr>
      <w:r w:rsidRPr="004C3416">
        <w:rPr>
          <w:lang w:val="en-US"/>
        </w:rPr>
        <w:t>Landerer, F. W. and Swenson, S. (2012). Accuracy of scaled grace terrestrial water storage estimates. Water resources research, 48(4).</w:t>
      </w:r>
    </w:p>
    <w:p w14:paraId="58B5BF90" w14:textId="0004C6CB" w:rsidR="004C3416" w:rsidRPr="004C3416" w:rsidRDefault="004C3416" w:rsidP="004C3416">
      <w:pPr>
        <w:rPr>
          <w:lang w:val="en-US"/>
        </w:rPr>
      </w:pPr>
      <w:r w:rsidRPr="004C3416">
        <w:rPr>
          <w:lang w:val="en-US"/>
        </w:rPr>
        <w:t>Lian, X., Piao, S., Huntingford, C., Li, Y., Zeng, Z., Wang, X., Ciais, P., McVicar, T. R., Peng, S., Ottlé, C., et al. (2018). Partitioning global land evapotranspiration using cmip5 models constrained by observations. Nature Climate Change, 8(7):640–646.</w:t>
      </w:r>
    </w:p>
    <w:p w14:paraId="6C2DCDD7" w14:textId="524B146A" w:rsidR="004C3416" w:rsidRPr="004C3416" w:rsidRDefault="004C3416" w:rsidP="004C3416">
      <w:pPr>
        <w:rPr>
          <w:lang w:val="en-US"/>
        </w:rPr>
      </w:pPr>
      <w:r w:rsidRPr="004C3416">
        <w:rPr>
          <w:lang w:val="en-US"/>
        </w:rPr>
        <w:t>Liou, Y.-A. and Kar, S. K. (2014). Evapotranspiration estimation with remote sensing and various surface energy balance algorithms—a review. Energies, 7(5):2821–2849.</w:t>
      </w:r>
    </w:p>
    <w:p w14:paraId="63C619C9" w14:textId="255B08F8" w:rsidR="004C3416" w:rsidRPr="004C3416" w:rsidRDefault="004C3416" w:rsidP="004C3416">
      <w:pPr>
        <w:rPr>
          <w:lang w:val="en-US"/>
        </w:rPr>
      </w:pPr>
      <w:r w:rsidRPr="004C3416">
        <w:rPr>
          <w:lang w:val="en-US"/>
        </w:rPr>
        <w:t>Liu, J., Zhang, J., Kong, D., Feng, X., Feng, S., and Xiao, M. (2021). Contributions of anthropogenic forcings to evapotranspiration changes over 1980–2020 using gleam and cmip6 simulations. Journal of Geophysical Research: Atmospheres, 126(22):e2021JD035367.</w:t>
      </w:r>
    </w:p>
    <w:p w14:paraId="1DBFE73C" w14:textId="3073C6FF" w:rsidR="004C3416" w:rsidRPr="004C3416" w:rsidRDefault="004C3416" w:rsidP="004C3416">
      <w:pPr>
        <w:rPr>
          <w:lang w:val="en-US"/>
        </w:rPr>
      </w:pPr>
      <w:r w:rsidRPr="004C3416">
        <w:rPr>
          <w:lang w:val="en-US"/>
        </w:rPr>
        <w:t>Liu, W., Wang, L., Zhou, J., Li, Y., Sun, F., Fu, G., Li, X., and Sang, Y.-F. (2016). A worldwide evaluation of basin-scale evapotranspiration estimates against the water balance method. Journal of Hydrology, 538:82–95.</w:t>
      </w:r>
    </w:p>
    <w:p w14:paraId="10612DF8" w14:textId="64A5E140" w:rsidR="004C3416" w:rsidRPr="004C3416" w:rsidRDefault="004C3416" w:rsidP="004C3416">
      <w:pPr>
        <w:rPr>
          <w:lang w:val="en-US"/>
        </w:rPr>
      </w:pPr>
      <w:r w:rsidRPr="004C3416">
        <w:rPr>
          <w:lang w:val="en-US"/>
        </w:rPr>
        <w:t>Martens, B., Miralles, D. G., Lievens, H., Van Der Schalie, R., De Jeu, R. A., Fernández-Prieto, D., Beck, H. E., Dorigo, W. A., and Verhoest, N. E. (2017). Gleam v3: Satellite-based land evaporation and root-zone soil moisture. Geoscientific Model Development, 10(5):19031925.</w:t>
      </w:r>
    </w:p>
    <w:p w14:paraId="13704FBC" w14:textId="73E27B8D" w:rsidR="004C3416" w:rsidRPr="004C3416" w:rsidRDefault="004C3416" w:rsidP="004C3416">
      <w:pPr>
        <w:rPr>
          <w:lang w:val="en-US"/>
        </w:rPr>
      </w:pPr>
      <w:r w:rsidRPr="004C3416">
        <w:rPr>
          <w:lang w:val="en-US"/>
        </w:rPr>
        <w:t>McCabe, M. F., Ershadi, A., Jimenez, C., Miralles, D. G., Michel, D., and Wood, E. F. (2016). The gewex landflux project: Evaluation of model evaporation using tower-based and globally gridded forcing data. Geoscientific Model Development, 9(1):283–305.</w:t>
      </w:r>
    </w:p>
    <w:p w14:paraId="2C0E2008" w14:textId="4ABF526E" w:rsidR="004C3416" w:rsidRPr="004C3416" w:rsidRDefault="004C3416" w:rsidP="004C3416">
      <w:pPr>
        <w:rPr>
          <w:lang w:val="en-US"/>
        </w:rPr>
      </w:pPr>
      <w:r w:rsidRPr="004C3416">
        <w:rPr>
          <w:lang w:val="en-US"/>
        </w:rPr>
        <w:t>Michailovsky, C. I., Coerver, B., Mul, M., and Jewitt, G. (2023). Investigating sources of variability in closing the terrestrial water balance with remote sensing. Hydrology and Earth System Sciences, 27(23):4335–4354.</w:t>
      </w:r>
    </w:p>
    <w:p w14:paraId="64AFA783" w14:textId="4A9425DE" w:rsidR="004C3416" w:rsidRPr="004C3416" w:rsidRDefault="004C3416" w:rsidP="004C3416">
      <w:pPr>
        <w:rPr>
          <w:lang w:val="en-US"/>
        </w:rPr>
      </w:pPr>
      <w:r w:rsidRPr="00125205">
        <w:rPr>
          <w:lang w:val="en-US"/>
        </w:rPr>
        <w:t xml:space="preserve">Michel, D., Jiménez, C., Miralles, D. G., Jung, M., Hirschi, M., Ershadi, A., Martens, B., McCabe, M. F., Fisher, J. B., Mu, Q., et al. </w:t>
      </w:r>
      <w:r w:rsidRPr="004C3416">
        <w:rPr>
          <w:lang w:val="en-US"/>
        </w:rPr>
        <w:t xml:space="preserve">(2016). The wacmos-et project–part 1: Tower-scale </w:t>
      </w:r>
      <w:r w:rsidRPr="004C3416">
        <w:rPr>
          <w:lang w:val="en-US"/>
        </w:rPr>
        <w:lastRenderedPageBreak/>
        <w:t>evaluation of four remote-sensing-based evapotranspiration algorithms. Hydrology and Earth System Sciences, 20(2):803–822.</w:t>
      </w:r>
    </w:p>
    <w:p w14:paraId="16C0B8A6" w14:textId="307D8D2A" w:rsidR="004C3416" w:rsidRDefault="004C3416" w:rsidP="004C3416">
      <w:pPr>
        <w:rPr>
          <w:lang w:val="en-US"/>
        </w:rPr>
      </w:pPr>
      <w:r w:rsidRPr="00125205">
        <w:rPr>
          <w:lang w:val="en-US"/>
        </w:rPr>
        <w:t xml:space="preserve">Miralles, D. G., Bonte, O., Koppa, A., Villanueva, O. B., Tronquo, E., Zhong, F., Beck, H., Hulsman, P., Dorigo, W., Verhoest, N. E., et al. </w:t>
      </w:r>
      <w:r w:rsidRPr="004C3416">
        <w:rPr>
          <w:lang w:val="en-US"/>
        </w:rPr>
        <w:t>(2024). Gleam4: global land evaporation dataset at 0.1 resolution from 1980 to near present. Journal Placeholder.</w:t>
      </w:r>
    </w:p>
    <w:p w14:paraId="704EB401" w14:textId="5437AA4F" w:rsidR="004C3416" w:rsidRPr="004C3416" w:rsidRDefault="004C3416" w:rsidP="004C3416">
      <w:pPr>
        <w:rPr>
          <w:lang w:val="en-US"/>
        </w:rPr>
      </w:pPr>
      <w:r w:rsidRPr="004C3416">
        <w:rPr>
          <w:lang w:val="en-US"/>
        </w:rPr>
        <w:t>Miralles, D. G., Holmes, T. R., De Jeu, R. A., Gash, J. H., Meesters, A. G., and Dolman, A. J. (2011).</w:t>
      </w:r>
      <w:r w:rsidR="007D21D4">
        <w:rPr>
          <w:lang w:val="en-US"/>
        </w:rPr>
        <w:t xml:space="preserve"> </w:t>
      </w:r>
      <w:r w:rsidRPr="004C3416">
        <w:rPr>
          <w:lang w:val="en-US"/>
        </w:rPr>
        <w:t>Global land-surface evaporation estimated from satellite-based observations. Hydrology and Earth System Sciences, 15(2):453–469.</w:t>
      </w:r>
    </w:p>
    <w:p w14:paraId="781A0463" w14:textId="128CFCF8" w:rsidR="004C3416" w:rsidRPr="004C3416" w:rsidRDefault="004C3416" w:rsidP="004C3416">
      <w:pPr>
        <w:rPr>
          <w:lang w:val="en-US"/>
        </w:rPr>
      </w:pPr>
      <w:r w:rsidRPr="004C3416">
        <w:rPr>
          <w:lang w:val="en-US"/>
        </w:rPr>
        <w:t xml:space="preserve">Moutier, W., Bourgeois, Q., Tetzlaff, A., Clerbaux, N., Stöckli, R., Schröder, M., and Hollmann, R. (2024). </w:t>
      </w:r>
      <w:r w:rsidR="007D21D4">
        <w:rPr>
          <w:lang w:val="en-US"/>
        </w:rPr>
        <w:t>CM</w:t>
      </w:r>
      <w:r w:rsidRPr="004C3416">
        <w:rPr>
          <w:lang w:val="en-US"/>
        </w:rPr>
        <w:t xml:space="preserve"> </w:t>
      </w:r>
      <w:r w:rsidR="007D21D4">
        <w:rPr>
          <w:lang w:val="en-US"/>
        </w:rPr>
        <w:t>SAF</w:t>
      </w:r>
      <w:r w:rsidRPr="004C3416">
        <w:rPr>
          <w:lang w:val="en-US"/>
        </w:rPr>
        <w:t xml:space="preserve"> surface radiation and fluxes from meteosat first and second generation edition 1 (landflux ed. 1).</w:t>
      </w:r>
      <w:r w:rsidR="00221750" w:rsidRPr="00221750">
        <w:t xml:space="preserve"> </w:t>
      </w:r>
      <w:r w:rsidR="00221750">
        <w:t>DOI:</w:t>
      </w:r>
      <w:r w:rsidR="00221750" w:rsidRPr="00221750">
        <w:rPr>
          <w:lang w:val="en-US"/>
        </w:rPr>
        <w:t>10.5676/EUM_SAF_CM/SLF_METEOSAT/V001</w:t>
      </w:r>
    </w:p>
    <w:p w14:paraId="29A7ACD2" w14:textId="2D1956AA" w:rsidR="004C3416" w:rsidRPr="00125205" w:rsidRDefault="004C3416" w:rsidP="004C3416">
      <w:pPr>
        <w:rPr>
          <w:lang w:val="en-US"/>
        </w:rPr>
      </w:pPr>
      <w:r w:rsidRPr="00125205">
        <w:t>Moutier, W., Clerbaux, N., Gellens-Meulenberghs, F., Arboleda, A., and Barrios, M. (2023a).</w:t>
      </w:r>
      <w:r w:rsidR="007D21D4" w:rsidRPr="00125205">
        <w:t xml:space="preserve"> </w:t>
      </w:r>
      <w:r w:rsidRPr="004C3416">
        <w:rPr>
          <w:lang w:val="en-US"/>
        </w:rPr>
        <w:t>Validation report for [latent and sensible heat flux climate data record]. Validation Report 1.1, Climate Monitoring Satellite Applications Facility (CM SAF).</w:t>
      </w:r>
    </w:p>
    <w:p w14:paraId="60C2FC1E" w14:textId="727199C8" w:rsidR="004C3416" w:rsidRPr="004C3416" w:rsidRDefault="004C3416" w:rsidP="004C3416">
      <w:pPr>
        <w:rPr>
          <w:lang w:val="en-US"/>
        </w:rPr>
      </w:pPr>
      <w:r w:rsidRPr="004C3416">
        <w:rPr>
          <w:lang w:val="en-US"/>
        </w:rPr>
        <w:t>Moutier, W., Gellens-Meulenberghs, F., Arboleda, A., Barrios, M., Ghilain, N., and Clerbaux, N. (2023b). Algorithm theoretical basis document for [meteosat latent and sensible heat fluxes]. Technical Report 1.2, Climate Monitoring Satellite Applications Facility (CM SAF).</w:t>
      </w:r>
    </w:p>
    <w:p w14:paraId="74D51664" w14:textId="0B2586AB" w:rsidR="004C3416" w:rsidRPr="004C3416" w:rsidRDefault="004C3416" w:rsidP="004C3416">
      <w:pPr>
        <w:rPr>
          <w:lang w:val="en-US"/>
        </w:rPr>
      </w:pPr>
      <w:r w:rsidRPr="004C3416">
        <w:rPr>
          <w:lang w:val="en-US"/>
        </w:rPr>
        <w:t>Muñoz Sabater, J., Dutra, E., Agustí-Panareda, A., Albergel, C., Arduini, G., Balsamo, G., Boussetta, S., Choulga, M., Harrigan, S., Hersbach, H., Martens, B., Miralles, D. G., Piles, M., Rodríguez-Fernández, N. J., Zsoter, E., Buontempo, C., and Thépaut, J.-N. (2021). Era5-land: a state-of-the-art global reanalysis dataset for land applications. Earth System Science Data, 13(9):4349–4383.</w:t>
      </w:r>
    </w:p>
    <w:p w14:paraId="0EAB0E56" w14:textId="52AAC629" w:rsidR="004C3416" w:rsidRDefault="004C3416" w:rsidP="004C3416">
      <w:pPr>
        <w:rPr>
          <w:lang w:val="en-US"/>
        </w:rPr>
      </w:pPr>
      <w:r w:rsidRPr="004C3416">
        <w:rPr>
          <w:lang w:val="en-US"/>
        </w:rPr>
        <w:t>Mueller, B. and Seneviratne, S. I. (2014). Systematic land climate and evapotranspiration biases in cmip5 simulations. Geophysical research letters, 41(1):128–134.</w:t>
      </w:r>
    </w:p>
    <w:p w14:paraId="7C80E922" w14:textId="179D6E1A" w:rsidR="007F4349" w:rsidRPr="004C3416" w:rsidRDefault="007F4349" w:rsidP="007F4349">
      <w:pPr>
        <w:rPr>
          <w:lang w:val="en-US"/>
        </w:rPr>
      </w:pPr>
      <w:r w:rsidRPr="007F4349">
        <w:rPr>
          <w:lang w:val="en-US"/>
        </w:rPr>
        <w:t>Niedorf, A., Konrad, H., Finkensieper, S., Oliveira, R. J., Pondrom, M., Radovan, A., Cloché,</w:t>
      </w:r>
      <w:r>
        <w:rPr>
          <w:lang w:val="en-US"/>
        </w:rPr>
        <w:t xml:space="preserve"> </w:t>
      </w:r>
      <w:r w:rsidRPr="007F4349">
        <w:rPr>
          <w:lang w:val="en-US"/>
        </w:rPr>
        <w:t>S., Fennig, K., Sikorski, T., Roca, R., Schröder, M., and Kidd, C. (2024). Algorithm Theoretical Basis Document - Global Interpolated RAinFall Estimation (GIRAFE v1). Algorithm</w:t>
      </w:r>
      <w:r>
        <w:rPr>
          <w:lang w:val="en-US"/>
        </w:rPr>
        <w:t xml:space="preserve"> </w:t>
      </w:r>
      <w:r w:rsidRPr="007F4349">
        <w:rPr>
          <w:lang w:val="en-US"/>
        </w:rPr>
        <w:t>Theoretical Basis Document SAF/CM/DWD/ATBD/GIRAFE/1.3, EUMETSAT Satellite Application Facility on Climate Monitoring (CM SAF), Deutscher Wetterdienst (DWD), Germany.</w:t>
      </w:r>
      <w:r>
        <w:rPr>
          <w:lang w:val="en-US"/>
        </w:rPr>
        <w:t xml:space="preserve"> </w:t>
      </w:r>
      <w:r w:rsidRPr="007F4349">
        <w:rPr>
          <w:lang w:val="en-US"/>
        </w:rPr>
        <w:t>Version 1.3, Issue Date: 26 January 2024.</w:t>
      </w:r>
    </w:p>
    <w:p w14:paraId="00D46F94" w14:textId="18CB84FA" w:rsidR="004C3416" w:rsidRPr="004C3416" w:rsidRDefault="004C3416" w:rsidP="004C3416">
      <w:pPr>
        <w:rPr>
          <w:lang w:val="en-US"/>
        </w:rPr>
      </w:pPr>
      <w:r w:rsidRPr="004C3416">
        <w:rPr>
          <w:lang w:val="en-US"/>
        </w:rPr>
        <w:t>Nijzink, R., Almeida, S., Pechlivanidis, I., Capell, R., Gustafssons, D., Arheimer, B., Parajka, J., Freer, J., Han, D., Wagener, T., et al. (2018). Constraining conceptual hydrological models with multiple information sources. Water Resources Research, 54(10):8332–8362.</w:t>
      </w:r>
    </w:p>
    <w:p w14:paraId="716A65C1" w14:textId="52B93752" w:rsidR="004C3416" w:rsidRPr="004C3416" w:rsidRDefault="004C3416" w:rsidP="004C3416">
      <w:pPr>
        <w:rPr>
          <w:lang w:val="en-US"/>
        </w:rPr>
      </w:pPr>
      <w:r w:rsidRPr="004C3416">
        <w:rPr>
          <w:lang w:val="en-US"/>
        </w:rPr>
        <w:t>Oki, T. and Kanae, S. (2006). Global hydrological cycles and world water resources. science, 313(5790):1068–1072.</w:t>
      </w:r>
    </w:p>
    <w:p w14:paraId="0E7096C0" w14:textId="268C3017" w:rsidR="004C3416" w:rsidRPr="004C3416" w:rsidRDefault="004C3416" w:rsidP="004C3416">
      <w:pPr>
        <w:rPr>
          <w:lang w:val="en-US"/>
        </w:rPr>
      </w:pPr>
      <w:r w:rsidRPr="004C3416">
        <w:rPr>
          <w:lang w:val="en-US"/>
        </w:rPr>
        <w:t>Oliveira, P. T. S., Nearing, M. A., Moran, M. S., Goodrich, D. C., Wendland, E., and Gupta, H. V.(2014). Trends in water balance components across the brazilian cerrado. Water Resources Research, 50(9):7100–7114.</w:t>
      </w:r>
    </w:p>
    <w:p w14:paraId="575E6A97" w14:textId="6B1D9A06" w:rsidR="004C3416" w:rsidRPr="004C3416" w:rsidRDefault="004C3416" w:rsidP="004C3416">
      <w:pPr>
        <w:rPr>
          <w:lang w:val="en-US"/>
        </w:rPr>
      </w:pPr>
      <w:r w:rsidRPr="004C3416">
        <w:rPr>
          <w:lang w:val="en-US"/>
        </w:rPr>
        <w:lastRenderedPageBreak/>
        <w:t>Palmer, A. R., Fuentes, S., Taylor, D., Macinnis-Ng, C., Zeppel, M., Yunusa, I., and Eamus, D. (2010). Towards a spatial understanding of water use of several land-cover classes: an examination of relationships amongst pre-dawn leaf water potential, vegetation water</w:t>
      </w:r>
      <w:r>
        <w:rPr>
          <w:lang w:val="en-US"/>
        </w:rPr>
        <w:t xml:space="preserve"> </w:t>
      </w:r>
      <w:r w:rsidRPr="004C3416">
        <w:rPr>
          <w:lang w:val="en-US"/>
        </w:rPr>
        <w:t>use, aridity and modis lai. Ecohydrology: Ecosystems, Land and Water Process Interactions, Ecohydrogeomorphology, 3(1):1–10.</w:t>
      </w:r>
    </w:p>
    <w:p w14:paraId="2044B66C" w14:textId="69AAD6CE" w:rsidR="004C3416" w:rsidRPr="004C3416" w:rsidRDefault="004C3416" w:rsidP="004C3416">
      <w:pPr>
        <w:rPr>
          <w:lang w:val="en-US"/>
        </w:rPr>
      </w:pPr>
      <w:r w:rsidRPr="004C3416">
        <w:rPr>
          <w:lang w:val="en-US"/>
        </w:rPr>
        <w:t>Pan, M., Sahoo, A. K., Troy, T. J., Vinukollu, R. K., Sheffield, J., and Wood, E. F. (2012). Multisource estimation of long-term terrestrial water budget for major global river basins. Journal of Climate, 25(9):3191–3206.</w:t>
      </w:r>
    </w:p>
    <w:p w14:paraId="1B127A4E" w14:textId="59FF9C23" w:rsidR="004C3416" w:rsidRPr="004C3416" w:rsidRDefault="004C3416" w:rsidP="004C3416">
      <w:pPr>
        <w:rPr>
          <w:lang w:val="en-US"/>
        </w:rPr>
      </w:pPr>
      <w:r w:rsidRPr="004C3416">
        <w:rPr>
          <w:lang w:val="en-US"/>
        </w:rPr>
        <w:t>Paredes, P., Trigo, I., de Bruin, H., Simões, N., and Pereira, L. S. (2021). Daily grass reference evapotranspiration with meteosat second generation shortwave radiation and reference et products. Agricultural Water Management, 248:106543.</w:t>
      </w:r>
    </w:p>
    <w:p w14:paraId="0027DD64" w14:textId="3E15DBDB" w:rsidR="004C3416" w:rsidRPr="004C3416" w:rsidRDefault="004C3416" w:rsidP="004C3416">
      <w:pPr>
        <w:rPr>
          <w:lang w:val="en-US"/>
        </w:rPr>
      </w:pPr>
      <w:r w:rsidRPr="004C3416">
        <w:rPr>
          <w:lang w:val="en-US"/>
        </w:rPr>
        <w:t>Pascolini-Campbell, M. A., Reager, J. T., and Fisher, J. B. (2020). Grace-based mass conservation as a validation target for basin-scale evapotranspiration in the contiguous united states. Water Resources Research, 56(2):e2019WR026594.</w:t>
      </w:r>
    </w:p>
    <w:p w14:paraId="7EF4DC2A" w14:textId="67A04509" w:rsidR="004C3416" w:rsidRPr="004C3416" w:rsidRDefault="004C3416" w:rsidP="004C3416">
      <w:pPr>
        <w:rPr>
          <w:lang w:val="en-US"/>
        </w:rPr>
      </w:pPr>
      <w:r w:rsidRPr="004C3416">
        <w:rPr>
          <w:lang w:val="en-US"/>
        </w:rPr>
        <w:t>Perez, M., Lombardi, D., Bardino, G., and Vitale, M. (2024). Drought assessment through actual evapotranspiration in mediterranean vegetation dynamics. Ecological Indicators, 166:112359.</w:t>
      </w:r>
    </w:p>
    <w:p w14:paraId="65289806" w14:textId="0A855A5E" w:rsidR="004C3416" w:rsidRPr="004C3416" w:rsidRDefault="004C3416" w:rsidP="004C3416">
      <w:pPr>
        <w:rPr>
          <w:lang w:val="en-US"/>
        </w:rPr>
      </w:pPr>
      <w:r w:rsidRPr="004C3416">
        <w:rPr>
          <w:lang w:val="en-US"/>
        </w:rPr>
        <w:t>Priestley, C. H. B. and Taylor, R. J. (1972). On the assessment of surface heat flux and evaporation using large-scale parameters. Monthly weather review, 100(2):81–92.</w:t>
      </w:r>
    </w:p>
    <w:p w14:paraId="46D4874A" w14:textId="38E8716F" w:rsidR="004C3416" w:rsidRPr="004C3416" w:rsidRDefault="004C3416" w:rsidP="004C3416">
      <w:pPr>
        <w:rPr>
          <w:lang w:val="en-US"/>
        </w:rPr>
      </w:pPr>
      <w:r w:rsidRPr="004C3416">
        <w:rPr>
          <w:lang w:val="en-US"/>
        </w:rPr>
        <w:t>Rajib, A., Evenson, G. R., Golden, H. E., and Lane, C. R. (2018). Hydrologic model predictability improves with spatially explicit calibration using remotely sensed evapotranspiration and biophysical parameters. Journal of hydrology, 567:668–683.</w:t>
      </w:r>
    </w:p>
    <w:p w14:paraId="3EF24F25" w14:textId="48548C63" w:rsidR="004C3416" w:rsidRPr="004C3416" w:rsidRDefault="004C3416" w:rsidP="004C3416">
      <w:pPr>
        <w:rPr>
          <w:lang w:val="en-US"/>
        </w:rPr>
      </w:pPr>
      <w:r w:rsidRPr="004C3416">
        <w:rPr>
          <w:lang w:val="en-US"/>
        </w:rPr>
        <w:t>Randall, D. A., Wood, R. A., Bony, S., Colman, R., Fichefet, T., Fyfe, J., Kattsov, V., Pitman, A., Shukla, J., Srinivasan, J., et al. (2007). Climate models and their evaluation. In Climate change 2007: The physical science basis. Contribution of Working Group I to the Fourth Assessment Report of the IPCC (FAR), pages 589–662. Cambridge University Press.</w:t>
      </w:r>
    </w:p>
    <w:p w14:paraId="6DC1AF0A" w14:textId="6E9A7C5E" w:rsidR="004C3416" w:rsidRPr="004C3416" w:rsidRDefault="004C3416" w:rsidP="004C3416">
      <w:pPr>
        <w:rPr>
          <w:lang w:val="en-US"/>
        </w:rPr>
      </w:pPr>
      <w:r w:rsidRPr="004C3416">
        <w:rPr>
          <w:lang w:val="en-US"/>
        </w:rPr>
        <w:t>Roca, R., Taburet, N., Lorant, E., Chambon, P., Alcoba, M., Brogniez, H., Cloché, S., Dufour, C., Gosset, M., and Guilloteau, C. (2018). Quantifying the contribution of the megha-tropiques mission to the estimation of daily accumulated rainfall in the tropics. Quarterly Journal of the Royal Meteorological Society, 144:49–63.</w:t>
      </w:r>
    </w:p>
    <w:p w14:paraId="780F151F" w14:textId="37A20A26" w:rsidR="004C3416" w:rsidRPr="004C3416" w:rsidRDefault="004C3416" w:rsidP="004C3416">
      <w:pPr>
        <w:rPr>
          <w:lang w:val="en-US"/>
        </w:rPr>
      </w:pPr>
      <w:r w:rsidRPr="004C3416">
        <w:rPr>
          <w:lang w:val="en-US"/>
        </w:rPr>
        <w:t>Rodell, B., Houser, P., Jambor, U., Gottschalck, J., Mitchell, K., Meng, C., Arsenault, K., Cosgrove, B., Radakovich, J., Bosilovich, M., et al. (2004). The global land data assimilation</w:t>
      </w:r>
      <w:r>
        <w:rPr>
          <w:lang w:val="en-US"/>
        </w:rPr>
        <w:t xml:space="preserve"> </w:t>
      </w:r>
      <w:r w:rsidRPr="004C3416">
        <w:rPr>
          <w:lang w:val="en-US"/>
        </w:rPr>
        <w:t>system this powerful new land surface modeling system integrates data from advanced observing systems to support improved forecast model initialization and hydrometeorological investigations, b. am. meteorol. soc., 85, 381–394.</w:t>
      </w:r>
    </w:p>
    <w:p w14:paraId="1F0244B4" w14:textId="5E6C3223" w:rsidR="004C3416" w:rsidRPr="004C3416" w:rsidRDefault="004C3416" w:rsidP="004C3416">
      <w:pPr>
        <w:rPr>
          <w:lang w:val="en-US"/>
        </w:rPr>
      </w:pPr>
      <w:r w:rsidRPr="004C3416">
        <w:rPr>
          <w:lang w:val="fr-FR"/>
        </w:rPr>
        <w:t xml:space="preserve">Ruhoff, A., de Andrade, B. C., Laipelt, L., Fleischmann, A. S., Siqueira, V. A., Moreira, A. A., Barbedo, R., Cyganski, G. L., Fernandez, G. M. R., Brêda, J. P. L. F., et al. </w:t>
      </w:r>
      <w:r w:rsidRPr="004C3416">
        <w:rPr>
          <w:lang w:val="en-US"/>
        </w:rPr>
        <w:t>(2022). Global evapotranspiration datasets assessment using water balance in south america. Remote Sensing, 14(11):2526.</w:t>
      </w:r>
    </w:p>
    <w:p w14:paraId="1F205F0B" w14:textId="77CC5CDA" w:rsidR="004C3416" w:rsidRPr="004C3416" w:rsidRDefault="004C3416" w:rsidP="004C3416">
      <w:pPr>
        <w:rPr>
          <w:lang w:val="en-US"/>
        </w:rPr>
      </w:pPr>
      <w:r w:rsidRPr="004C3416">
        <w:rPr>
          <w:lang w:val="en-US"/>
        </w:rPr>
        <w:lastRenderedPageBreak/>
        <w:t>Sakumura, C., Bettadpur, S., and Bruinsma, S. (2014). Ensemble prediction and intercomparison analysis of grace time-variable gravity field models. Geophysical Research Letters, 41(5):1389–1397.</w:t>
      </w:r>
    </w:p>
    <w:p w14:paraId="4BD8F46F" w14:textId="761305DD" w:rsidR="004C3416" w:rsidRPr="004C3416" w:rsidRDefault="004C3416" w:rsidP="004C3416">
      <w:pPr>
        <w:rPr>
          <w:lang w:val="en-US"/>
        </w:rPr>
      </w:pPr>
      <w:r w:rsidRPr="004C3416">
        <w:rPr>
          <w:lang w:val="en-US"/>
        </w:rPr>
        <w:t>Sellers, P., Dickinson, R., Randall, D., Betts, A., Hall, F., Berry, J., Collatz, G., Denning, A., Mooney, H., Nobre, C., et al. (1997). Modeling the exchanges of energy, water, and carbon between continents and the atmosphere. Science, 275(5299):502–509.</w:t>
      </w:r>
    </w:p>
    <w:p w14:paraId="1B4DB5B1" w14:textId="52D4D410" w:rsidR="004C3416" w:rsidRPr="004C3416" w:rsidRDefault="004C3416" w:rsidP="004C3416">
      <w:pPr>
        <w:rPr>
          <w:lang w:val="en-US"/>
        </w:rPr>
      </w:pPr>
      <w:r w:rsidRPr="004C3416">
        <w:rPr>
          <w:lang w:val="en-US"/>
        </w:rPr>
        <w:t>Sheffield, J., Ferguson, C. R., Troy, T. J., Wood, E. F., and McCabe, M. F. (2009). Closing the terrestrial water budget from satellite remote sensing. Geophysical Research Letters, 36(7).</w:t>
      </w:r>
    </w:p>
    <w:p w14:paraId="245C37C7" w14:textId="49D84F7D" w:rsidR="004C3416" w:rsidRPr="004C3416" w:rsidRDefault="004C3416" w:rsidP="004C3416">
      <w:pPr>
        <w:rPr>
          <w:lang w:val="en-US"/>
        </w:rPr>
      </w:pPr>
      <w:r w:rsidRPr="004C3416">
        <w:rPr>
          <w:lang w:val="en-US"/>
        </w:rPr>
        <w:t>Sheffield, J., Wood, E. F., Pan, M., Beck, H., Coccia, G., Serrat-Capdevila, A., and Verbist, K. (2018). Satellite remote sensing for water resources management: Potential for supporting sustainable development in data-poor regions. Water Resources Research, 54(12):9724–9758.</w:t>
      </w:r>
    </w:p>
    <w:p w14:paraId="763136A5" w14:textId="0A6E5AE9" w:rsidR="004C3416" w:rsidRPr="004C3416" w:rsidRDefault="004C3416" w:rsidP="004C3416">
      <w:pPr>
        <w:rPr>
          <w:lang w:val="en-US"/>
        </w:rPr>
      </w:pPr>
      <w:r w:rsidRPr="004C3416">
        <w:rPr>
          <w:lang w:val="en-US"/>
        </w:rPr>
        <w:t>Sirisena, T. J. G., Maskey, S., and Ranasinghe, R. (2020). Hydrological model calibration with streamflow and remote sensing based evapotranspiration data in a data poor basin. Remote sensing, 12(22):3768.</w:t>
      </w:r>
    </w:p>
    <w:p w14:paraId="7C6BA628" w14:textId="46A250B8" w:rsidR="004C3416" w:rsidRPr="004C3416" w:rsidRDefault="004C3416" w:rsidP="004C3416">
      <w:pPr>
        <w:rPr>
          <w:lang w:val="en-US"/>
        </w:rPr>
      </w:pPr>
      <w:r w:rsidRPr="004C3416">
        <w:rPr>
          <w:lang w:val="en-US"/>
        </w:rPr>
        <w:t>Stahl, K., Weiler, M., van Tiel, M., Kohn, I., Hänsler, A., Freudiger, D., Seibert, J., Gerlinger, K., and Moretti, G. (2022). Impact of climate change on the rain, snow and glacier melt components of streamflow of the river rhine and its tributaries. CHR report no. I, 28.</w:t>
      </w:r>
    </w:p>
    <w:p w14:paraId="44D9D102" w14:textId="5BFF85E6" w:rsidR="004C3416" w:rsidRPr="004C3416" w:rsidRDefault="004C3416" w:rsidP="004C3416">
      <w:pPr>
        <w:rPr>
          <w:lang w:val="en-US"/>
        </w:rPr>
      </w:pPr>
      <w:r w:rsidRPr="004C3416">
        <w:rPr>
          <w:lang w:val="en-US"/>
        </w:rPr>
        <w:t>Swann, A. L. and Koven, C. D. (2017). A direct estimate of the seasonal cycle of evapotranspiration over the amazon basin. Journal of Hydrometeorology, 18(8):2173–2185.</w:t>
      </w:r>
    </w:p>
    <w:p w14:paraId="37C8505A" w14:textId="74C0A756" w:rsidR="004C3416" w:rsidRDefault="004C3416" w:rsidP="004C3416">
      <w:pPr>
        <w:rPr>
          <w:lang w:val="en-US"/>
        </w:rPr>
      </w:pPr>
      <w:r w:rsidRPr="004C3416">
        <w:rPr>
          <w:lang w:val="en-US"/>
        </w:rPr>
        <w:t>Tan, X., Liu, B., Tan, X., and Chen, X. (2022). Long-term water imbalances of watersheds resulting from biases in hydroclimatic data sets for water budget analyses. Water Resources Research, 58(3):e2021WR031209.</w:t>
      </w:r>
    </w:p>
    <w:p w14:paraId="1BF7726C" w14:textId="1DE085D5" w:rsidR="004C3416" w:rsidRPr="004C3416" w:rsidRDefault="004C3416" w:rsidP="004C3416">
      <w:pPr>
        <w:rPr>
          <w:lang w:val="en-US"/>
        </w:rPr>
      </w:pPr>
      <w:r w:rsidRPr="004C3416">
        <w:rPr>
          <w:lang w:val="en-US"/>
        </w:rPr>
        <w:t>Tangdamrongsub, N., Hwang, C., Borak, J. S., Prabnakorn, S., and Han, J. (2021). Optimizing grace/grace-fo data and a priori hydrological knowledge for improved global terrestial water storage component estimates. Journal of Hydrology, 598:126463.</w:t>
      </w:r>
    </w:p>
    <w:p w14:paraId="74E06308" w14:textId="497AEBF5" w:rsidR="004C3416" w:rsidRPr="004C3416" w:rsidRDefault="004C3416" w:rsidP="004C3416">
      <w:pPr>
        <w:rPr>
          <w:lang w:val="en-US"/>
        </w:rPr>
      </w:pPr>
      <w:r w:rsidRPr="004C3416">
        <w:rPr>
          <w:lang w:val="en-US"/>
        </w:rPr>
        <w:t>Trenberth, K. E., Fasullo, J. T., and Kiehl, J. (2009). Earth’s global energy budget. Bulletin of the American Meteorological Society, 90(3):311–324.</w:t>
      </w:r>
    </w:p>
    <w:p w14:paraId="5224E78B" w14:textId="0BBAFCF5" w:rsidR="004C3416" w:rsidRPr="004C3416" w:rsidRDefault="004C3416" w:rsidP="004C3416">
      <w:pPr>
        <w:rPr>
          <w:lang w:val="en-US"/>
        </w:rPr>
      </w:pPr>
      <w:r w:rsidRPr="004C3416">
        <w:rPr>
          <w:lang w:val="en-US"/>
        </w:rPr>
        <w:t>Trigo, I. F., Dacamara, C. C., Viterbo, P., Roujean, J.-L., Olesen, F., Barroso, C., Camacho-de Coca, F., Carrer, D., Freitas, S. C., García-Haro, J., et al. (2011). The satellite application facility for land surface analysis. International Journal of Remote Sensing, 32(10):2725–2744.</w:t>
      </w:r>
    </w:p>
    <w:p w14:paraId="0D40E352" w14:textId="1F870C83" w:rsidR="004C3416" w:rsidRPr="004C3416" w:rsidRDefault="004C3416" w:rsidP="004C3416">
      <w:pPr>
        <w:rPr>
          <w:lang w:val="en-US"/>
        </w:rPr>
      </w:pPr>
      <w:r w:rsidRPr="004C3416">
        <w:rPr>
          <w:lang w:val="en-US"/>
        </w:rPr>
        <w:t>Ukkola, A. and Prentice, I. (2013). A worldwide analysis of trends in water-balance evapotranspiration. Hydrology and Earth System Sciences, 17(10):4177–4187.</w:t>
      </w:r>
    </w:p>
    <w:p w14:paraId="5833447E" w14:textId="1AF7B856" w:rsidR="004C3416" w:rsidRPr="004C3416" w:rsidRDefault="004C3416" w:rsidP="004C3416">
      <w:pPr>
        <w:rPr>
          <w:lang w:val="en-US"/>
        </w:rPr>
      </w:pPr>
      <w:r w:rsidRPr="004C3416">
        <w:rPr>
          <w:lang w:val="en-US"/>
        </w:rPr>
        <w:t>Unnisa, Z., Govind, A., Lasserre, B., and Marchetti, M. (2023). Water balance trends along climatic variations in the mediterranean basin over the past decades. Water, 15(10):1889.</w:t>
      </w:r>
    </w:p>
    <w:p w14:paraId="7FFBB60D" w14:textId="4E27A0E9" w:rsidR="004C3416" w:rsidRPr="004C3416" w:rsidRDefault="004C3416" w:rsidP="004C3416">
      <w:pPr>
        <w:rPr>
          <w:lang w:val="en-US"/>
        </w:rPr>
      </w:pPr>
      <w:r w:rsidRPr="004C3416">
        <w:rPr>
          <w:lang w:val="en-US"/>
        </w:rPr>
        <w:t>van den Hurk, B., Viterbo, P., Beljaars, A., and Betts, A. (2000). O</w:t>
      </w:r>
      <w:r w:rsidR="00201924">
        <w:rPr>
          <w:lang w:val="en-US"/>
        </w:rPr>
        <w:t>ffl</w:t>
      </w:r>
      <w:r w:rsidRPr="004C3416">
        <w:rPr>
          <w:lang w:val="en-US"/>
        </w:rPr>
        <w:t>ine validation of the era40 surface scheme. Technical report, Citeseer.</w:t>
      </w:r>
    </w:p>
    <w:p w14:paraId="768400E3" w14:textId="77777777" w:rsidR="004C3416" w:rsidRPr="004C3416" w:rsidRDefault="004C3416" w:rsidP="004C3416">
      <w:pPr>
        <w:rPr>
          <w:lang w:val="en-US"/>
        </w:rPr>
      </w:pPr>
      <w:r w:rsidRPr="004C3416">
        <w:rPr>
          <w:lang w:val="en-US"/>
        </w:rPr>
        <w:lastRenderedPageBreak/>
        <w:t>Wang, S., Huang, J., Li, J., Rivera, A., McKenney, D. W., and Sheffield, J. (2014a). Assessment of water budget for sixteen large drainage basins in canada. Journal of Hydrology, 512:1–15.</w:t>
      </w:r>
    </w:p>
    <w:p w14:paraId="41230185" w14:textId="77777777" w:rsidR="004C3416" w:rsidRPr="004C3416" w:rsidRDefault="004C3416" w:rsidP="004C3416">
      <w:pPr>
        <w:rPr>
          <w:lang w:val="en-US"/>
        </w:rPr>
      </w:pPr>
    </w:p>
    <w:p w14:paraId="0FCFF69A" w14:textId="19653F9E" w:rsidR="004C3416" w:rsidRPr="004C3416" w:rsidRDefault="004C3416" w:rsidP="004C3416">
      <w:pPr>
        <w:rPr>
          <w:lang w:val="en-US"/>
        </w:rPr>
      </w:pPr>
      <w:r w:rsidRPr="004C3416">
        <w:rPr>
          <w:lang w:val="en-US"/>
        </w:rPr>
        <w:t>Wang, S., Huang, J., Yang, D., Pavlic, G., and Li, J. (2015). Long-term water budget imbalances and error sources for cold region drainage basins. Hydrological Processes, 29(9):2125–2136.</w:t>
      </w:r>
    </w:p>
    <w:p w14:paraId="4494E602" w14:textId="5C465C99" w:rsidR="004C3416" w:rsidRPr="004C3416" w:rsidRDefault="004C3416" w:rsidP="004C3416">
      <w:pPr>
        <w:rPr>
          <w:lang w:val="en-US"/>
        </w:rPr>
      </w:pPr>
      <w:r w:rsidRPr="004C3416">
        <w:rPr>
          <w:lang w:val="en-US"/>
        </w:rPr>
        <w:t>Wang, S., McKenney, D. W., Shang, J., and Li, J. (2014b). A national-scale assessment of long-term water budget closures for canada’s watersheds. Journal of Geophysical Research: Atmospheres, 119(14):8712–8725.</w:t>
      </w:r>
    </w:p>
    <w:p w14:paraId="43DF295D" w14:textId="125B4F5F" w:rsidR="004C3416" w:rsidRPr="004C3416" w:rsidRDefault="004C3416" w:rsidP="004C3416">
      <w:pPr>
        <w:rPr>
          <w:lang w:val="en-US"/>
        </w:rPr>
      </w:pPr>
      <w:r w:rsidRPr="004C3416">
        <w:rPr>
          <w:lang w:val="en-US"/>
        </w:rPr>
        <w:t>Wang, Z., Zhan, C., Ning, L., and Guo, H. (2021). Evaluation of global terrestrial evapotranspiration in cmip6 models. Theoretical and Applied Climatology, 143:521–531.</w:t>
      </w:r>
    </w:p>
    <w:p w14:paraId="1145F562" w14:textId="5400B7AB" w:rsidR="004C3416" w:rsidRPr="004C3416" w:rsidRDefault="004C3416" w:rsidP="004C3416">
      <w:pPr>
        <w:rPr>
          <w:lang w:val="en-US"/>
        </w:rPr>
      </w:pPr>
      <w:r w:rsidRPr="004C3416">
        <w:rPr>
          <w:lang w:val="en-US"/>
        </w:rPr>
        <w:t>Wang-Erlandsson, L., Tobian, A., Van der Ent, R. J., Fetzer, I., te Wierik, S., Porkka, M., Staal, A., Jaramillo, F., Dahlmann, H., Singh, C., et al. (2022). A planetary boundary for green water. Nature Reviews Earth &amp; Environment, 3(6):380–392.</w:t>
      </w:r>
    </w:p>
    <w:p w14:paraId="64827C28" w14:textId="3A92F1E4" w:rsidR="004C3416" w:rsidRDefault="004C3416" w:rsidP="004C3416">
      <w:pPr>
        <w:rPr>
          <w:lang w:val="en-US"/>
        </w:rPr>
      </w:pPr>
      <w:r w:rsidRPr="004C3416">
        <w:rPr>
          <w:lang w:val="en-US"/>
        </w:rPr>
        <w:t>Wong, J. S., Zhang, X., Gharari, S., Shrestha, R. R., Wheater, H. S., and Famiglietti, J. S. (2021).</w:t>
      </w:r>
      <w:r>
        <w:rPr>
          <w:lang w:val="en-US"/>
        </w:rPr>
        <w:t xml:space="preserve"> </w:t>
      </w:r>
      <w:r w:rsidRPr="004C3416">
        <w:rPr>
          <w:lang w:val="en-US"/>
        </w:rPr>
        <w:t>Assessing water balance closure using multiple data assimilation–and remote sensingbased datasets for canada. Journal of Hydrometeorology, 22(6):1569–1589.</w:t>
      </w:r>
    </w:p>
    <w:p w14:paraId="48D0F03F" w14:textId="32567858" w:rsidR="004C3416" w:rsidRPr="004C3416" w:rsidRDefault="004C3416" w:rsidP="004C3416">
      <w:pPr>
        <w:rPr>
          <w:lang w:val="en-US"/>
        </w:rPr>
      </w:pPr>
      <w:r w:rsidRPr="004C3416">
        <w:rPr>
          <w:lang w:val="en-US"/>
        </w:rPr>
        <w:t>Wu, C., Yeh, P. J.-F., Wu, H., Hu, B. X., and Huang, G. (2019). Global analysis of the role of terrestrial water storage in the evapotranspiration estimated from the budyko framework at annual to monthly time scales. Journal of Hydrometeorology, 20(10):2003–2021.</w:t>
      </w:r>
    </w:p>
    <w:p w14:paraId="3CF314D5" w14:textId="3A538A81" w:rsidR="004C3416" w:rsidRPr="004C3416" w:rsidRDefault="004C3416" w:rsidP="004C3416">
      <w:pPr>
        <w:rPr>
          <w:lang w:val="en-US"/>
        </w:rPr>
      </w:pPr>
      <w:r w:rsidRPr="004C3416">
        <w:rPr>
          <w:lang w:val="en-US"/>
        </w:rPr>
        <w:t>Xiong, J., Xu, L., Chandanpurkar, H. A., Famiglietti, J. S., Zhang, C., Ghiggi, G., Guo, S., Pan, Y., Vishwakarma, B. D., et al. (2023). Et-wb: water-balance-based estimations of terrestrial evaporation over global land and major global basins. Earth System Science Data, 15(10):4571–4597.</w:t>
      </w:r>
    </w:p>
    <w:p w14:paraId="59E555A8" w14:textId="31F55C18" w:rsidR="004C3416" w:rsidRPr="004C3416" w:rsidRDefault="004C3416" w:rsidP="004C3416">
      <w:pPr>
        <w:rPr>
          <w:lang w:val="en-US"/>
        </w:rPr>
      </w:pPr>
      <w:r w:rsidRPr="004C3416">
        <w:rPr>
          <w:lang w:val="en-US"/>
        </w:rPr>
        <w:t>Xue, B.-L., Wang, L., Li, X., Yang, K., Chen, D., and Sun, L. (2013). Evaluation of evapotranspiration estimates for two river basins on the tibetan plateau by a water balance method. Journal of Hydrology, 492:290–297.</w:t>
      </w:r>
    </w:p>
    <w:p w14:paraId="6D5F9FEC" w14:textId="2CDAC768" w:rsidR="004C3416" w:rsidRPr="004C3416" w:rsidRDefault="004C3416" w:rsidP="004C3416">
      <w:pPr>
        <w:rPr>
          <w:lang w:val="en-US"/>
        </w:rPr>
      </w:pPr>
      <w:r w:rsidRPr="004C3416">
        <w:rPr>
          <w:lang w:val="en-US"/>
        </w:rPr>
        <w:t>Yang, Y., Roderick, M. L., Guo, H., Miralles, D. G., Zhang, L., Fatichi, S., Luo, X., Zhang, Y., McVicar, T. R., Tu, Z., et al. (2023). Evapotranspiration on a greening earth. Nature Reviews Earth &amp; Environment, 4(9):626–641.</w:t>
      </w:r>
    </w:p>
    <w:p w14:paraId="62E17ABB" w14:textId="6020AD95" w:rsidR="004C3416" w:rsidRPr="004C3416" w:rsidRDefault="004C3416" w:rsidP="004C3416">
      <w:pPr>
        <w:rPr>
          <w:lang w:val="en-US"/>
        </w:rPr>
      </w:pPr>
      <w:r w:rsidRPr="004C3416">
        <w:rPr>
          <w:lang w:val="en-US"/>
        </w:rPr>
        <w:t>Zarch, M. A. A., Sivakumar, B., and Sharma, A. (2015). Assessment of global aridity change.</w:t>
      </w:r>
      <w:r w:rsidR="007D21D4">
        <w:rPr>
          <w:lang w:val="en-US"/>
        </w:rPr>
        <w:t xml:space="preserve"> </w:t>
      </w:r>
      <w:r w:rsidRPr="004C3416">
        <w:rPr>
          <w:lang w:val="en-US"/>
        </w:rPr>
        <w:t>Journal of Hydrology, 520:300–313.</w:t>
      </w:r>
    </w:p>
    <w:p w14:paraId="2AED6275" w14:textId="60B00DEF" w:rsidR="004C3416" w:rsidRPr="004C3416" w:rsidRDefault="004C3416" w:rsidP="004C3416">
      <w:pPr>
        <w:rPr>
          <w:lang w:val="en-US"/>
        </w:rPr>
      </w:pPr>
      <w:r w:rsidRPr="004C3416">
        <w:rPr>
          <w:lang w:val="en-US"/>
        </w:rPr>
        <w:t>Zeng, Z., Piao, S., Lin, X., Yin, G., Peng, S., Ciais, P., and Myneni, R. B. (2012). Global evapotranspiration over the past three decades: estimation based on the water balance equation combined with empirical models. Environmental Research Letters, 7(1):014026.</w:t>
      </w:r>
    </w:p>
    <w:p w14:paraId="06F3811E" w14:textId="5D137DBD" w:rsidR="004C3416" w:rsidRPr="004C3416" w:rsidRDefault="004C3416" w:rsidP="004C3416">
      <w:pPr>
        <w:rPr>
          <w:lang w:val="en-US"/>
        </w:rPr>
      </w:pPr>
      <w:r w:rsidRPr="004C3416">
        <w:rPr>
          <w:lang w:val="en-US"/>
        </w:rPr>
        <w:lastRenderedPageBreak/>
        <w:t>Zhang, L., Marshall, M., Vrieling, A., and Nelson, A. (2023a). The divergence of energyand water-balance evapotranspiration estimates in humid regions. Journal of Hydrology, 624:129971.</w:t>
      </w:r>
    </w:p>
    <w:p w14:paraId="76B8389D" w14:textId="4FCB956C" w:rsidR="004C3416" w:rsidRPr="004C3416" w:rsidRDefault="004C3416" w:rsidP="004C3416">
      <w:pPr>
        <w:rPr>
          <w:lang w:val="en-US"/>
        </w:rPr>
      </w:pPr>
      <w:r w:rsidRPr="004C3416">
        <w:rPr>
          <w:lang w:val="en-US"/>
        </w:rPr>
        <w:t>Zhang, X., Duan, J., Cherubini, F., and Ma, Z. (2023b). A global daily evapotranspiration deficit index dataset for quantifying drought severity from 1979 to 2022. Scientific Data, 10(1):824.</w:t>
      </w:r>
    </w:p>
    <w:p w14:paraId="64582DC8" w14:textId="5030414D" w:rsidR="004C3416" w:rsidRPr="004C3416" w:rsidRDefault="004C3416" w:rsidP="004C3416">
      <w:pPr>
        <w:rPr>
          <w:lang w:val="en-US"/>
        </w:rPr>
      </w:pPr>
      <w:r w:rsidRPr="004C3416">
        <w:rPr>
          <w:lang w:val="en-US"/>
        </w:rPr>
        <w:t>Zhang, X., Ren, C., Wang, Z., Li, X., and Zhang, Y. (2025). Gap-filling grace and grace-fo data with a climate adjustment scheme using singular spectrum analysis. Journal of Hydrology, page 132782.</w:t>
      </w:r>
    </w:p>
    <w:p w14:paraId="38B0C470" w14:textId="6646047B" w:rsidR="004C3416" w:rsidRDefault="004C3416" w:rsidP="004C3416">
      <w:pPr>
        <w:rPr>
          <w:lang w:val="en-US"/>
        </w:rPr>
      </w:pPr>
      <w:r w:rsidRPr="004C3416">
        <w:rPr>
          <w:lang w:val="en-US"/>
        </w:rPr>
        <w:t>Zhang, Y., Leuning, R., Chiew, F. H., Wang, E., Zhang, L., Liu, C., Sun, F., Peel, M. C., Shen, Y., and Jung, M. (2012). Decadal trends in evaporation from global energy and water balances. Journal of Hydrometeorology, 13(1):379–391.</w:t>
      </w:r>
    </w:p>
    <w:p w14:paraId="16BA3565" w14:textId="0DFEA3EA" w:rsidR="004C3416" w:rsidRDefault="004C3416" w:rsidP="004C3416">
      <w:pPr>
        <w:rPr>
          <w:lang w:val="en-US"/>
        </w:rPr>
      </w:pPr>
      <w:r w:rsidRPr="004C3416">
        <w:rPr>
          <w:lang w:val="en-US"/>
        </w:rPr>
        <w:t>Zhong, F., Jiang, S., van Dijk, A. I., Ren, L., Schellekens, J., and Miralles, D. G. (2022). Revisiting large-scale interception patterns constrained by a synthesis of global experimental data. Hydrology and Earth System Sciences, 26(21):5647–5667.</w:t>
      </w:r>
    </w:p>
    <w:p w14:paraId="7CE2ED8B" w14:textId="28BFEDC6" w:rsidR="004C3416" w:rsidRDefault="004C3416" w:rsidP="004C3416">
      <w:pPr>
        <w:rPr>
          <w:lang w:val="en-US"/>
        </w:rPr>
      </w:pPr>
    </w:p>
    <w:p w14:paraId="66119D91" w14:textId="7C293A33" w:rsidR="004C3416" w:rsidRDefault="004C3416" w:rsidP="004C3416">
      <w:pPr>
        <w:rPr>
          <w:lang w:val="en-US"/>
        </w:rPr>
      </w:pPr>
    </w:p>
    <w:p w14:paraId="54AABAA0" w14:textId="562C99B0" w:rsidR="004C3416" w:rsidRDefault="004C3416" w:rsidP="004C3416">
      <w:pPr>
        <w:rPr>
          <w:lang w:val="en-US"/>
        </w:rPr>
      </w:pPr>
    </w:p>
    <w:p w14:paraId="0810C9C3" w14:textId="0518BFE8" w:rsidR="004C3416" w:rsidRDefault="004C3416" w:rsidP="004C3416">
      <w:pPr>
        <w:rPr>
          <w:lang w:val="en-US"/>
        </w:rPr>
      </w:pPr>
    </w:p>
    <w:p w14:paraId="2186D271" w14:textId="50864AE2" w:rsidR="004C3416" w:rsidRDefault="004C3416" w:rsidP="004C3416">
      <w:pPr>
        <w:rPr>
          <w:lang w:val="en-US"/>
        </w:rPr>
      </w:pPr>
    </w:p>
    <w:p w14:paraId="4AF3931F" w14:textId="4C953A24" w:rsidR="004C3416" w:rsidRDefault="004C3416" w:rsidP="004C3416">
      <w:pPr>
        <w:pStyle w:val="Heading1"/>
        <w:rPr>
          <w:lang w:val="en-US"/>
        </w:rPr>
      </w:pPr>
      <w:bookmarkStart w:id="929" w:name="_Ref195631178"/>
      <w:bookmarkStart w:id="930" w:name="_Ref195631212"/>
      <w:bookmarkStart w:id="931" w:name="_Ref195631247"/>
      <w:bookmarkStart w:id="932" w:name="_Toc210919427"/>
      <w:r>
        <w:rPr>
          <w:lang w:val="en-US"/>
        </w:rPr>
        <w:lastRenderedPageBreak/>
        <w:t>Appendix</w:t>
      </w:r>
      <w:bookmarkEnd w:id="929"/>
      <w:bookmarkEnd w:id="930"/>
      <w:bookmarkEnd w:id="931"/>
      <w:bookmarkEnd w:id="932"/>
    </w:p>
    <w:p w14:paraId="7EA4E768" w14:textId="77777777" w:rsidR="004C3416" w:rsidRDefault="004C3416" w:rsidP="004C3416">
      <w:pPr>
        <w:keepNext/>
      </w:pPr>
      <w:r>
        <w:rPr>
          <w:noProof/>
          <w:lang w:val="en-US"/>
        </w:rPr>
        <w:drawing>
          <wp:inline distT="0" distB="0" distL="0" distR="0" wp14:anchorId="11C21C10" wp14:editId="0EF7163B">
            <wp:extent cx="5760720" cy="432054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DF_CompaPrecipitationGIRAFE_EOBS_MSWEP_FlagGIRAF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79E249D" w14:textId="7FB5257B" w:rsidR="004C3416" w:rsidRDefault="004C3416" w:rsidP="004C3416">
      <w:pPr>
        <w:pStyle w:val="Caption"/>
        <w:rPr>
          <w:lang w:val="en-US"/>
        </w:rPr>
      </w:pPr>
      <w:bookmarkStart w:id="933" w:name="_Ref210897976"/>
      <w:bookmarkStart w:id="934" w:name="_Toc210919449"/>
      <w:r>
        <w:t xml:space="preserve">Figure </w:t>
      </w:r>
      <w:r>
        <w:fldChar w:fldCharType="begin"/>
      </w:r>
      <w:r>
        <w:instrText xml:space="preserve"> SEQ Figure \* ARABIC </w:instrText>
      </w:r>
      <w:r>
        <w:fldChar w:fldCharType="separate"/>
      </w:r>
      <w:r w:rsidR="0060711B">
        <w:rPr>
          <w:noProof/>
        </w:rPr>
        <w:t>19</w:t>
      </w:r>
      <w:r>
        <w:fldChar w:fldCharType="end"/>
      </w:r>
      <w:bookmarkEnd w:id="933"/>
      <w:r>
        <w:t xml:space="preserve">: </w:t>
      </w:r>
      <w:r w:rsidRPr="004C3416">
        <w:t>Probability density functions (PDFs) of monthly precipitation (P) estimates for all selected basins over the period 2004–2020, based on three regridded (0.25°) datasets: GIRAFE (blue), MSWEP (</w:t>
      </w:r>
      <w:del w:id="935" w:author="William Moutier" w:date="2025-09-15T11:55:00Z">
        <w:r w:rsidRPr="004C3416" w:rsidDel="00F56E8C">
          <w:delText>red</w:delText>
        </w:r>
      </w:del>
      <w:ins w:id="936" w:author="William Moutier" w:date="2025-09-15T11:55:00Z">
        <w:r w:rsidR="00F56E8C">
          <w:t>green</w:t>
        </w:r>
      </w:ins>
      <w:r w:rsidRPr="004C3416">
        <w:t>), and E-OBS (</w:t>
      </w:r>
      <w:del w:id="937" w:author="William Moutier" w:date="2025-09-15T11:55:00Z">
        <w:r w:rsidRPr="004C3416" w:rsidDel="00F56E8C">
          <w:delText>green</w:delText>
        </w:r>
      </w:del>
      <w:ins w:id="938" w:author="William Moutier" w:date="2025-09-15T11:55:00Z">
        <w:r w:rsidR="00F56E8C">
          <w:t>red</w:t>
        </w:r>
      </w:ins>
      <w:r w:rsidRPr="004C3416">
        <w:t>). The three panels correspond to different thresholds on the number of snow days used to filter the GIRAFE data: no snow flag (top)</w:t>
      </w:r>
      <w:ins w:id="939" w:author="William Moutier" w:date="2025-09-15T11:55:00Z">
        <w:r w:rsidR="00F56E8C">
          <w:t xml:space="preserve"> and</w:t>
        </w:r>
      </w:ins>
      <w:del w:id="940" w:author="William Moutier" w:date="2025-09-15T11:55:00Z">
        <w:r w:rsidRPr="004C3416" w:rsidDel="00F56E8C">
          <w:delText>, fewer than 20 snow days (middle),</w:delText>
        </w:r>
      </w:del>
      <w:r w:rsidRPr="004C3416">
        <w:t xml:space="preserve"> and </w:t>
      </w:r>
      <w:del w:id="941" w:author="William Moutier" w:date="2025-09-15T11:55:00Z">
        <w:r w:rsidRPr="004C3416" w:rsidDel="00F56E8C">
          <w:delText>fewer than 5</w:delText>
        </w:r>
      </w:del>
      <w:ins w:id="942" w:author="William Moutier" w:date="2025-09-15T11:55:00Z">
        <w:r w:rsidR="00F56E8C">
          <w:t>0</w:t>
        </w:r>
      </w:ins>
      <w:r w:rsidRPr="004C3416">
        <w:t xml:space="preserve"> snow days (bottom). The number of matchups (N) varies accordingly. Vertical solid lines indicate the median precipitation values for each dataset.</w:t>
      </w:r>
      <w:bookmarkEnd w:id="934"/>
    </w:p>
    <w:p w14:paraId="36B1C334" w14:textId="42659E4C" w:rsidR="004C3416" w:rsidRDefault="004C3416" w:rsidP="004C3416">
      <w:pPr>
        <w:rPr>
          <w:lang w:val="en-US"/>
        </w:rPr>
      </w:pPr>
    </w:p>
    <w:p w14:paraId="4F7697E9" w14:textId="13AE985E" w:rsidR="004C3416" w:rsidRDefault="004C3416" w:rsidP="004C3416">
      <w:pPr>
        <w:rPr>
          <w:lang w:val="en-US"/>
        </w:rPr>
      </w:pPr>
    </w:p>
    <w:p w14:paraId="2C181602" w14:textId="4BDF7AE1" w:rsidR="004C3416" w:rsidRDefault="004C3416" w:rsidP="004C3416">
      <w:pPr>
        <w:rPr>
          <w:lang w:val="en-US"/>
        </w:rPr>
      </w:pPr>
    </w:p>
    <w:p w14:paraId="5779D6B0" w14:textId="11106AB1" w:rsidR="004C3416" w:rsidRDefault="004C3416" w:rsidP="004C3416">
      <w:pPr>
        <w:rPr>
          <w:lang w:val="en-US"/>
        </w:rPr>
      </w:pPr>
    </w:p>
    <w:p w14:paraId="3DD9D2EE" w14:textId="3A432D24" w:rsidR="004C3416" w:rsidRDefault="004C3416" w:rsidP="004C3416">
      <w:pPr>
        <w:rPr>
          <w:lang w:val="en-US"/>
        </w:rPr>
      </w:pPr>
    </w:p>
    <w:p w14:paraId="7392084E" w14:textId="77777777" w:rsidR="009372ED" w:rsidRDefault="009372ED" w:rsidP="009372ED">
      <w:pPr>
        <w:keepNext/>
        <w:rPr>
          <w:ins w:id="943" w:author="William Moutier" w:date="2025-10-09T10:46:00Z"/>
        </w:rPr>
        <w:pPrChange w:id="944" w:author="William Moutier" w:date="2025-10-09T10:46:00Z">
          <w:pPr/>
        </w:pPrChange>
      </w:pPr>
      <w:ins w:id="945" w:author="William Moutier" w:date="2025-10-09T10:43:00Z">
        <w:r>
          <w:rPr>
            <w:noProof/>
            <w:lang w:val="en-US"/>
          </w:rPr>
          <w:lastRenderedPageBreak/>
          <w:drawing>
            <wp:inline distT="0" distB="0" distL="0" distR="0" wp14:anchorId="20C3DC2C" wp14:editId="163CB5A5">
              <wp:extent cx="5760720" cy="24003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2AnnexBarplotNCommunIndex.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400300"/>
                      </a:xfrm>
                      <a:prstGeom prst="rect">
                        <a:avLst/>
                      </a:prstGeom>
                    </pic:spPr>
                  </pic:pic>
                </a:graphicData>
              </a:graphic>
            </wp:inline>
          </w:drawing>
        </w:r>
      </w:ins>
    </w:p>
    <w:p w14:paraId="1CF751E6" w14:textId="4A23EFD0" w:rsidR="009372ED" w:rsidRPr="009372ED" w:rsidRDefault="009372ED" w:rsidP="009372ED">
      <w:pPr>
        <w:spacing w:after="0" w:line="240" w:lineRule="auto"/>
        <w:rPr>
          <w:ins w:id="946" w:author="William Moutier" w:date="2025-10-09T10:46:00Z"/>
          <w:rFonts w:cs="Arial"/>
          <w:b/>
          <w:sz w:val="20"/>
          <w:lang w:val="en-US" w:eastAsia="en-US"/>
          <w:rPrChange w:id="947" w:author="William Moutier" w:date="2025-10-09T10:46:00Z">
            <w:rPr>
              <w:ins w:id="948" w:author="William Moutier" w:date="2025-10-09T10:46:00Z"/>
              <w:rFonts w:ascii="Times New Roman" w:hAnsi="Times New Roman"/>
              <w:sz w:val="24"/>
              <w:szCs w:val="24"/>
              <w:lang w:val="en-US" w:eastAsia="en-US"/>
            </w:rPr>
          </w:rPrChange>
        </w:rPr>
        <w:pPrChange w:id="949" w:author="William Moutier" w:date="2025-10-09T10:47:00Z">
          <w:pPr>
            <w:spacing w:after="0" w:line="240" w:lineRule="auto"/>
            <w:jc w:val="left"/>
          </w:pPr>
        </w:pPrChange>
      </w:pPr>
      <w:bookmarkStart w:id="950" w:name="_Ref210901132"/>
      <w:bookmarkStart w:id="951" w:name="_Toc210919450"/>
      <w:ins w:id="952" w:author="William Moutier" w:date="2025-10-09T10:46:00Z">
        <w:r w:rsidRPr="009372ED">
          <w:rPr>
            <w:rFonts w:cs="Arial"/>
            <w:b/>
            <w:sz w:val="20"/>
            <w:rPrChange w:id="953" w:author="William Moutier" w:date="2025-10-09T10:46:00Z">
              <w:rPr>
                <w:rFonts w:cs="Arial"/>
              </w:rPr>
            </w:rPrChange>
          </w:rPr>
          <w:t xml:space="preserve">Figure </w:t>
        </w:r>
        <w:r w:rsidRPr="009372ED">
          <w:rPr>
            <w:rFonts w:cs="Arial"/>
            <w:b/>
            <w:sz w:val="20"/>
            <w:rPrChange w:id="954" w:author="William Moutier" w:date="2025-10-09T10:46:00Z">
              <w:rPr>
                <w:rFonts w:cs="Arial"/>
              </w:rPr>
            </w:rPrChange>
          </w:rPr>
          <w:fldChar w:fldCharType="begin"/>
        </w:r>
        <w:r w:rsidRPr="009372ED">
          <w:rPr>
            <w:rFonts w:cs="Arial"/>
            <w:b/>
            <w:sz w:val="20"/>
            <w:rPrChange w:id="955" w:author="William Moutier" w:date="2025-10-09T10:46:00Z">
              <w:rPr>
                <w:rFonts w:cs="Arial"/>
              </w:rPr>
            </w:rPrChange>
          </w:rPr>
          <w:instrText xml:space="preserve"> SEQ Figure \* ARABIC </w:instrText>
        </w:r>
      </w:ins>
      <w:r w:rsidRPr="009372ED">
        <w:rPr>
          <w:rFonts w:cs="Arial"/>
          <w:b/>
          <w:sz w:val="20"/>
          <w:rPrChange w:id="956" w:author="William Moutier" w:date="2025-10-09T10:46:00Z">
            <w:rPr>
              <w:rFonts w:cs="Arial"/>
            </w:rPr>
          </w:rPrChange>
        </w:rPr>
        <w:fldChar w:fldCharType="separate"/>
      </w:r>
      <w:ins w:id="957" w:author="William Moutier" w:date="2025-10-09T16:23:00Z">
        <w:r w:rsidR="0060711B">
          <w:rPr>
            <w:rFonts w:cs="Arial"/>
            <w:b/>
            <w:noProof/>
            <w:sz w:val="20"/>
          </w:rPr>
          <w:t>20</w:t>
        </w:r>
      </w:ins>
      <w:ins w:id="958" w:author="William Moutier" w:date="2025-10-09T10:46:00Z">
        <w:r w:rsidRPr="009372ED">
          <w:rPr>
            <w:rFonts w:cs="Arial"/>
            <w:b/>
            <w:sz w:val="20"/>
            <w:rPrChange w:id="959" w:author="William Moutier" w:date="2025-10-09T10:46:00Z">
              <w:rPr>
                <w:rFonts w:cs="Arial"/>
              </w:rPr>
            </w:rPrChange>
          </w:rPr>
          <w:fldChar w:fldCharType="end"/>
        </w:r>
        <w:bookmarkEnd w:id="950"/>
        <w:r w:rsidRPr="009372ED">
          <w:rPr>
            <w:rFonts w:cs="Arial"/>
            <w:b/>
            <w:sz w:val="20"/>
            <w:rPrChange w:id="960" w:author="William Moutier" w:date="2025-10-09T10:46:00Z">
              <w:rPr>
                <w:rFonts w:cs="Arial"/>
              </w:rPr>
            </w:rPrChange>
          </w:rPr>
          <w:t xml:space="preserve">: </w:t>
        </w:r>
        <w:r w:rsidRPr="009372ED">
          <w:rPr>
            <w:rFonts w:cs="Arial"/>
            <w:b/>
            <w:sz w:val="20"/>
            <w:lang w:val="en-US" w:eastAsia="en-US"/>
            <w:rPrChange w:id="961" w:author="William Moutier" w:date="2025-10-09T10:46:00Z">
              <w:rPr>
                <w:rFonts w:ascii="Times New Roman" w:hAnsi="Times New Roman"/>
                <w:sz w:val="24"/>
                <w:szCs w:val="24"/>
                <w:lang w:val="en-US" w:eastAsia="en-US"/>
              </w:rPr>
            </w:rPrChange>
          </w:rPr>
          <w:t>Monthly data availability used in the analysis, showing the number of valid months across all basins for each calendar month</w:t>
        </w:r>
      </w:ins>
      <w:ins w:id="962" w:author="William Moutier" w:date="2025-10-09T10:47:00Z">
        <w:r>
          <w:rPr>
            <w:rFonts w:cs="Arial"/>
            <w:b/>
            <w:sz w:val="20"/>
            <w:lang w:val="en-US" w:eastAsia="en-US"/>
          </w:rPr>
          <w:t xml:space="preserve">. </w:t>
        </w:r>
      </w:ins>
      <w:ins w:id="963" w:author="William Moutier" w:date="2025-10-09T10:46:00Z">
        <w:r w:rsidRPr="009372ED">
          <w:rPr>
            <w:rFonts w:cs="Arial"/>
            <w:b/>
            <w:sz w:val="20"/>
            <w:lang w:val="en-US" w:eastAsia="en-US"/>
            <w:rPrChange w:id="964" w:author="William Moutier" w:date="2025-10-09T10:46:00Z">
              <w:rPr>
                <w:rFonts w:ascii="Times New Roman" w:hAnsi="Times New Roman"/>
                <w:sz w:val="24"/>
                <w:szCs w:val="24"/>
                <w:lang w:val="en-US" w:eastAsia="en-US"/>
              </w:rPr>
            </w:rPrChange>
          </w:rPr>
          <w:t>Blue bars represent the full dataset ("All data"), while orange bars correspond to the subset where the GIRAFE snow flag equals zero (i.e., months with no snow-affected grid cells).</w:t>
        </w:r>
        <w:bookmarkEnd w:id="951"/>
        <w:r w:rsidRPr="009372ED">
          <w:rPr>
            <w:rFonts w:cs="Arial"/>
            <w:b/>
            <w:sz w:val="20"/>
            <w:lang w:val="en-US" w:eastAsia="en-US"/>
            <w:rPrChange w:id="965" w:author="William Moutier" w:date="2025-10-09T10:46:00Z">
              <w:rPr>
                <w:rFonts w:ascii="Times New Roman" w:hAnsi="Times New Roman"/>
                <w:sz w:val="24"/>
                <w:szCs w:val="24"/>
                <w:lang w:val="en-US" w:eastAsia="en-US"/>
              </w:rPr>
            </w:rPrChange>
          </w:rPr>
          <w:t xml:space="preserve"> </w:t>
        </w:r>
      </w:ins>
    </w:p>
    <w:p w14:paraId="3E27A22F" w14:textId="623817D6" w:rsidR="004C3416" w:rsidRDefault="004C3416" w:rsidP="009372ED">
      <w:pPr>
        <w:pStyle w:val="Caption"/>
        <w:rPr>
          <w:lang w:val="en-US"/>
        </w:rPr>
        <w:pPrChange w:id="966" w:author="William Moutier" w:date="2025-10-09T10:46:00Z">
          <w:pPr/>
        </w:pPrChange>
      </w:pPr>
    </w:p>
    <w:p w14:paraId="53BA241B" w14:textId="6EF4B325" w:rsidR="004C3416" w:rsidRDefault="004C3416" w:rsidP="004C3416">
      <w:pPr>
        <w:rPr>
          <w:lang w:val="en-US"/>
        </w:rPr>
      </w:pPr>
    </w:p>
    <w:p w14:paraId="374E15A5" w14:textId="77777777" w:rsidR="00DC75E3" w:rsidRDefault="00DC75E3" w:rsidP="00DC75E3">
      <w:pPr>
        <w:keepNext/>
        <w:rPr>
          <w:ins w:id="967" w:author="William Moutier" w:date="2025-10-09T10:52:00Z"/>
        </w:rPr>
        <w:pPrChange w:id="968" w:author="William Moutier" w:date="2025-10-09T10:52:00Z">
          <w:pPr/>
        </w:pPrChange>
      </w:pPr>
      <w:ins w:id="969" w:author="William Moutier" w:date="2025-10-09T10:48:00Z">
        <w:r>
          <w:rPr>
            <w:noProof/>
            <w:lang w:val="en-US"/>
          </w:rPr>
          <w:drawing>
            <wp:inline distT="0" distB="0" distL="0" distR="0" wp14:anchorId="40C434D6" wp14:editId="48B05EE5">
              <wp:extent cx="5760720" cy="432054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23AnnexMMDCCommunIndex_DUESSELDORF_RHINE RIV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ins>
    </w:p>
    <w:p w14:paraId="22574B4C" w14:textId="0D3358CB" w:rsidR="001C1A14" w:rsidRPr="001C1A14" w:rsidRDefault="00DC75E3" w:rsidP="001C1A14">
      <w:pPr>
        <w:spacing w:after="0" w:line="240" w:lineRule="auto"/>
        <w:rPr>
          <w:ins w:id="970" w:author="William Moutier" w:date="2025-10-09T10:55:00Z"/>
          <w:rFonts w:cs="Arial"/>
          <w:b/>
          <w:szCs w:val="22"/>
          <w:lang w:val="en-US" w:eastAsia="en-US"/>
          <w:rPrChange w:id="971" w:author="William Moutier" w:date="2025-10-09T10:55:00Z">
            <w:rPr>
              <w:ins w:id="972" w:author="William Moutier" w:date="2025-10-09T10:55:00Z"/>
              <w:rFonts w:ascii="Times New Roman" w:hAnsi="Times New Roman"/>
              <w:sz w:val="24"/>
              <w:szCs w:val="24"/>
              <w:lang w:val="en-US" w:eastAsia="en-US"/>
            </w:rPr>
          </w:rPrChange>
        </w:rPr>
        <w:pPrChange w:id="973" w:author="William Moutier" w:date="2025-10-09T10:55:00Z">
          <w:pPr>
            <w:spacing w:after="0" w:line="240" w:lineRule="auto"/>
            <w:jc w:val="left"/>
          </w:pPr>
        </w:pPrChange>
      </w:pPr>
      <w:bookmarkStart w:id="974" w:name="_Ref210901717"/>
      <w:bookmarkStart w:id="975" w:name="_Toc210919451"/>
      <w:ins w:id="976" w:author="William Moutier" w:date="2025-10-09T10:52:00Z">
        <w:r w:rsidRPr="001C1A14">
          <w:rPr>
            <w:rFonts w:cs="Arial"/>
            <w:b/>
            <w:szCs w:val="22"/>
            <w:rPrChange w:id="977" w:author="William Moutier" w:date="2025-10-09T10:55:00Z">
              <w:rPr>
                <w:rFonts w:cs="Arial"/>
                <w:szCs w:val="22"/>
              </w:rPr>
            </w:rPrChange>
          </w:rPr>
          <w:t xml:space="preserve">Figure </w:t>
        </w:r>
        <w:r w:rsidRPr="001C1A14">
          <w:rPr>
            <w:rFonts w:cs="Arial"/>
            <w:b/>
            <w:szCs w:val="22"/>
            <w:rPrChange w:id="978" w:author="William Moutier" w:date="2025-10-09T10:55:00Z">
              <w:rPr>
                <w:rFonts w:cs="Arial"/>
                <w:szCs w:val="22"/>
              </w:rPr>
            </w:rPrChange>
          </w:rPr>
          <w:fldChar w:fldCharType="begin"/>
        </w:r>
        <w:r w:rsidRPr="001C1A14">
          <w:rPr>
            <w:rFonts w:cs="Arial"/>
            <w:b/>
            <w:szCs w:val="22"/>
            <w:rPrChange w:id="979" w:author="William Moutier" w:date="2025-10-09T10:55:00Z">
              <w:rPr>
                <w:rFonts w:cs="Arial"/>
                <w:szCs w:val="22"/>
              </w:rPr>
            </w:rPrChange>
          </w:rPr>
          <w:instrText xml:space="preserve"> SEQ Figure \* ARABIC </w:instrText>
        </w:r>
      </w:ins>
      <w:r w:rsidRPr="001C1A14">
        <w:rPr>
          <w:rFonts w:cs="Arial"/>
          <w:b/>
          <w:szCs w:val="22"/>
          <w:rPrChange w:id="980" w:author="William Moutier" w:date="2025-10-09T10:55:00Z">
            <w:rPr>
              <w:rFonts w:cs="Arial"/>
              <w:szCs w:val="22"/>
            </w:rPr>
          </w:rPrChange>
        </w:rPr>
        <w:fldChar w:fldCharType="separate"/>
      </w:r>
      <w:ins w:id="981" w:author="William Moutier" w:date="2025-10-09T16:23:00Z">
        <w:r w:rsidR="0060711B">
          <w:rPr>
            <w:rFonts w:cs="Arial"/>
            <w:b/>
            <w:noProof/>
            <w:szCs w:val="22"/>
          </w:rPr>
          <w:t>21</w:t>
        </w:r>
      </w:ins>
      <w:ins w:id="982" w:author="William Moutier" w:date="2025-10-09T10:52:00Z">
        <w:r w:rsidRPr="001C1A14">
          <w:rPr>
            <w:rFonts w:cs="Arial"/>
            <w:b/>
            <w:szCs w:val="22"/>
            <w:rPrChange w:id="983" w:author="William Moutier" w:date="2025-10-09T10:55:00Z">
              <w:rPr>
                <w:rFonts w:cs="Arial"/>
                <w:szCs w:val="22"/>
              </w:rPr>
            </w:rPrChange>
          </w:rPr>
          <w:fldChar w:fldCharType="end"/>
        </w:r>
        <w:bookmarkEnd w:id="974"/>
        <w:r w:rsidRPr="001C1A14">
          <w:rPr>
            <w:rFonts w:cs="Arial"/>
            <w:b/>
            <w:szCs w:val="22"/>
            <w:rPrChange w:id="984" w:author="William Moutier" w:date="2025-10-09T10:55:00Z">
              <w:rPr>
                <w:rFonts w:cs="Arial"/>
                <w:szCs w:val="22"/>
              </w:rPr>
            </w:rPrChange>
          </w:rPr>
          <w:t xml:space="preserve">: </w:t>
        </w:r>
      </w:ins>
      <w:ins w:id="985" w:author="William Moutier" w:date="2025-10-09T10:55:00Z">
        <w:r w:rsidR="001C1A14" w:rsidRPr="001C1A14">
          <w:rPr>
            <w:rFonts w:cs="Arial"/>
            <w:b/>
            <w:szCs w:val="22"/>
            <w:lang w:val="en-US" w:eastAsia="en-US"/>
            <w:rPrChange w:id="986" w:author="William Moutier" w:date="2025-10-09T10:55:00Z">
              <w:rPr>
                <w:rFonts w:ascii="Times New Roman" w:hAnsi="Times New Roman"/>
                <w:sz w:val="24"/>
                <w:szCs w:val="24"/>
                <w:lang w:val="en-US" w:eastAsia="en-US"/>
              </w:rPr>
            </w:rPrChange>
          </w:rPr>
          <w:t xml:space="preserve">Mean annual cycles of hydrological variables over the Düsseldorf basin for the period 2004–2020. The top left panel shows the monthly climatology of river </w:t>
        </w:r>
        <w:r w:rsidR="001C1A14" w:rsidRPr="001C1A14">
          <w:rPr>
            <w:rFonts w:cs="Arial"/>
            <w:b/>
            <w:szCs w:val="22"/>
            <w:lang w:val="en-US" w:eastAsia="en-US"/>
            <w:rPrChange w:id="987" w:author="William Moutier" w:date="2025-10-09T10:55:00Z">
              <w:rPr>
                <w:rFonts w:ascii="Times New Roman" w:hAnsi="Times New Roman"/>
                <w:sz w:val="24"/>
                <w:szCs w:val="24"/>
                <w:lang w:val="en-US" w:eastAsia="en-US"/>
              </w:rPr>
            </w:rPrChange>
          </w:rPr>
          <w:lastRenderedPageBreak/>
          <w:t xml:space="preserve">discharge (Q), while the top right panel displays the average monthly change in water storage (dS/dt) derived from GRACE data. The middle left panel presents evapotranspiration (ET) estimates from five independent datasets: CM SAF, LSA SAF, GLEAM, ERA5-Land, and GLDAS 2.1. The middle right panel shows monthly </w:t>
        </w:r>
        <w:r w:rsidR="001C1A14" w:rsidRPr="00B415AE">
          <w:rPr>
            <w:rFonts w:cs="Arial"/>
            <w:b/>
            <w:szCs w:val="22"/>
            <w:lang w:val="en-US" w:eastAsia="en-US"/>
            <w:rPrChange w:id="988" w:author="William Moutier" w:date="2025-10-09T11:00:00Z">
              <w:rPr>
                <w:rFonts w:ascii="Times New Roman" w:hAnsi="Times New Roman"/>
                <w:sz w:val="24"/>
                <w:szCs w:val="24"/>
                <w:lang w:val="en-US" w:eastAsia="en-US"/>
              </w:rPr>
            </w:rPrChange>
          </w:rPr>
          <w:t xml:space="preserve">precipitation from three datasets: GIRAFE, E-OBS, and MSWEP. The bottom left panel displays ET derived from the water balance </w:t>
        </w:r>
      </w:ins>
      <w:ins w:id="989" w:author="William Moutier" w:date="2025-10-09T10:58:00Z">
        <w:r w:rsidR="00B415AE" w:rsidRPr="00B415AE">
          <w:rPr>
            <w:rFonts w:cs="Arial"/>
            <w:b/>
            <w:szCs w:val="22"/>
            <w:lang w:val="en-US" w:eastAsia="en-US"/>
          </w:rPr>
          <w:t>approach</w:t>
        </w:r>
      </w:ins>
      <w:ins w:id="990" w:author="William Moutier" w:date="2025-10-09T10:55:00Z">
        <w:r w:rsidR="001C1A14" w:rsidRPr="00B415AE">
          <w:rPr>
            <w:rFonts w:cs="Arial"/>
            <w:b/>
            <w:szCs w:val="22"/>
            <w:lang w:val="en-US" w:eastAsia="en-US"/>
            <w:rPrChange w:id="991" w:author="William Moutier" w:date="2025-10-09T11:00:00Z">
              <w:rPr>
                <w:rFonts w:ascii="Times New Roman" w:hAnsi="Times New Roman"/>
                <w:sz w:val="24"/>
                <w:szCs w:val="24"/>
                <w:lang w:val="en-US" w:eastAsia="en-US"/>
              </w:rPr>
            </w:rPrChange>
          </w:rPr>
          <w:t>, calculated using different combinations of precipitation (P</w:t>
        </w:r>
      </w:ins>
      <w:ins w:id="992" w:author="William Moutier" w:date="2025-10-09T10:59:00Z">
        <w:r w:rsidR="00B415AE" w:rsidRPr="00B415AE">
          <w:rPr>
            <w:rFonts w:cs="Arial"/>
            <w:b/>
            <w:szCs w:val="22"/>
            <w:lang w:val="en-US" w:eastAsia="en-US"/>
          </w:rPr>
          <w:t xml:space="preserve">) </w:t>
        </w:r>
      </w:ins>
      <w:ins w:id="993" w:author="William Moutier" w:date="2025-10-09T10:55:00Z">
        <w:r w:rsidR="001C1A14" w:rsidRPr="00B415AE">
          <w:rPr>
            <w:rFonts w:cs="Arial"/>
            <w:b/>
            <w:szCs w:val="22"/>
            <w:lang w:val="en-US" w:eastAsia="en-US"/>
            <w:rPrChange w:id="994" w:author="William Moutier" w:date="2025-10-09T11:00:00Z">
              <w:rPr>
                <w:rFonts w:ascii="Times New Roman" w:hAnsi="Times New Roman"/>
                <w:sz w:val="24"/>
                <w:szCs w:val="24"/>
                <w:lang w:val="en-US" w:eastAsia="en-US"/>
              </w:rPr>
            </w:rPrChange>
          </w:rPr>
          <w:t>datasets</w:t>
        </w:r>
      </w:ins>
      <w:ins w:id="995" w:author="William Moutier" w:date="2025-10-09T10:59:00Z">
        <w:r w:rsidR="00B415AE" w:rsidRPr="00B415AE">
          <w:rPr>
            <w:rFonts w:cs="Arial"/>
            <w:b/>
            <w:szCs w:val="22"/>
            <w:lang w:val="en-US" w:eastAsia="en-US"/>
          </w:rPr>
          <w:t xml:space="preserve"> </w:t>
        </w:r>
        <w:r w:rsidR="00B415AE" w:rsidRPr="00B415AE">
          <w:rPr>
            <w:b/>
            <w:rPrChange w:id="996" w:author="William Moutier" w:date="2025-10-09T11:00:00Z">
              <w:rPr/>
            </w:rPrChange>
          </w:rPr>
          <w:t>with (</w:t>
        </w:r>
        <w:r w:rsidR="00B415AE" w:rsidRPr="00B415AE">
          <w:rPr>
            <w:rFonts w:cs="Arial"/>
            <w:b/>
            <w:szCs w:val="22"/>
            <w:lang w:val="en-US" w:eastAsia="en-US"/>
          </w:rPr>
          <w:t>ET</w:t>
        </w:r>
        <w:r w:rsidR="00B415AE" w:rsidRPr="00B415AE">
          <w:rPr>
            <w:rFonts w:cs="Arial"/>
            <w:b/>
            <w:szCs w:val="22"/>
            <w:vertAlign w:val="subscript"/>
            <w:lang w:val="en-US" w:eastAsia="en-US"/>
          </w:rPr>
          <w:t>WB</w:t>
        </w:r>
        <w:r w:rsidR="00B415AE" w:rsidRPr="00B415AE">
          <w:rPr>
            <w:b/>
            <w:rPrChange w:id="997" w:author="William Moutier" w:date="2025-10-09T11:00:00Z">
              <w:rPr/>
            </w:rPrChange>
          </w:rPr>
          <w:t>) and without (</w:t>
        </w:r>
      </w:ins>
      <w:ins w:id="998" w:author="William Moutier" w:date="2025-10-09T11:00:00Z">
        <w:r w:rsidR="00B415AE" w:rsidRPr="00B415AE">
          <w:rPr>
            <w:rFonts w:cs="Arial"/>
            <w:b/>
            <w:szCs w:val="22"/>
            <w:lang w:val="en-US" w:eastAsia="en-US"/>
          </w:rPr>
          <w:t>ET</w:t>
        </w:r>
        <w:r w:rsidR="00B415AE" w:rsidRPr="00B415AE">
          <w:rPr>
            <w:rFonts w:cs="Arial"/>
            <w:b/>
            <w:szCs w:val="22"/>
            <w:vertAlign w:val="subscript"/>
            <w:lang w:val="en-US" w:eastAsia="en-US"/>
          </w:rPr>
          <w:t>PQ</w:t>
        </w:r>
      </w:ins>
      <w:ins w:id="999" w:author="William Moutier" w:date="2025-10-09T10:59:00Z">
        <w:r w:rsidR="00B415AE" w:rsidRPr="00B415AE">
          <w:rPr>
            <w:b/>
            <w:rPrChange w:id="1000" w:author="William Moutier" w:date="2025-10-09T11:00:00Z">
              <w:rPr/>
            </w:rPrChange>
          </w:rPr>
          <w:t>) considering changes in water storage</w:t>
        </w:r>
      </w:ins>
      <w:ins w:id="1001" w:author="William Moutier" w:date="2025-10-09T10:55:00Z">
        <w:r w:rsidR="001C1A14" w:rsidRPr="00B415AE">
          <w:rPr>
            <w:rFonts w:cs="Arial"/>
            <w:b/>
            <w:szCs w:val="22"/>
            <w:lang w:val="en-US" w:eastAsia="en-US"/>
            <w:rPrChange w:id="1002" w:author="William Moutier" w:date="2025-10-09T11:00:00Z">
              <w:rPr>
                <w:rFonts w:ascii="Times New Roman" w:hAnsi="Times New Roman"/>
                <w:sz w:val="24"/>
                <w:szCs w:val="24"/>
                <w:lang w:val="en-US" w:eastAsia="en-US"/>
              </w:rPr>
            </w:rPrChange>
          </w:rPr>
          <w:t>.</w:t>
        </w:r>
        <w:bookmarkEnd w:id="975"/>
        <w:r w:rsidR="001C1A14" w:rsidRPr="001C1A14">
          <w:rPr>
            <w:rFonts w:cs="Arial"/>
            <w:b/>
            <w:szCs w:val="22"/>
            <w:lang w:val="en-US" w:eastAsia="en-US"/>
            <w:rPrChange w:id="1003" w:author="William Moutier" w:date="2025-10-09T10:55:00Z">
              <w:rPr>
                <w:rFonts w:ascii="Times New Roman" w:hAnsi="Times New Roman"/>
                <w:sz w:val="24"/>
                <w:szCs w:val="24"/>
                <w:lang w:val="en-US" w:eastAsia="en-US"/>
              </w:rPr>
            </w:rPrChange>
          </w:rPr>
          <w:t xml:space="preserve"> </w:t>
        </w:r>
      </w:ins>
    </w:p>
    <w:p w14:paraId="0ADBFAA8" w14:textId="012277B7" w:rsidR="00DC75E3" w:rsidRPr="00DC75E3" w:rsidRDefault="00DC75E3" w:rsidP="00DC75E3">
      <w:pPr>
        <w:spacing w:after="0" w:line="240" w:lineRule="auto"/>
        <w:rPr>
          <w:ins w:id="1004" w:author="William Moutier" w:date="2025-10-09T10:52:00Z"/>
          <w:rFonts w:cs="Arial"/>
          <w:b/>
          <w:szCs w:val="22"/>
          <w:lang w:val="en-US" w:eastAsia="en-US"/>
          <w:rPrChange w:id="1005" w:author="William Moutier" w:date="2025-10-09T10:53:00Z">
            <w:rPr>
              <w:ins w:id="1006" w:author="William Moutier" w:date="2025-10-09T10:52:00Z"/>
              <w:rFonts w:ascii="Times New Roman" w:hAnsi="Times New Roman"/>
              <w:sz w:val="24"/>
              <w:szCs w:val="24"/>
              <w:lang w:val="en-US" w:eastAsia="en-US"/>
            </w:rPr>
          </w:rPrChange>
        </w:rPr>
        <w:pPrChange w:id="1007" w:author="William Moutier" w:date="2025-10-09T10:53:00Z">
          <w:pPr>
            <w:spacing w:after="0" w:line="240" w:lineRule="auto"/>
            <w:jc w:val="left"/>
          </w:pPr>
        </w:pPrChange>
      </w:pPr>
    </w:p>
    <w:p w14:paraId="3C899198" w14:textId="338D411F" w:rsidR="004C3416" w:rsidRDefault="004C3416" w:rsidP="00DC75E3">
      <w:pPr>
        <w:pStyle w:val="Caption"/>
        <w:rPr>
          <w:lang w:val="en-US"/>
        </w:rPr>
        <w:pPrChange w:id="1008" w:author="William Moutier" w:date="2025-10-09T10:52:00Z">
          <w:pPr/>
        </w:pPrChange>
      </w:pPr>
    </w:p>
    <w:p w14:paraId="2C45F371" w14:textId="65336B2C" w:rsidR="004C3416" w:rsidRDefault="004C3416" w:rsidP="004C3416">
      <w:pPr>
        <w:rPr>
          <w:lang w:val="en-US"/>
        </w:rPr>
      </w:pPr>
    </w:p>
    <w:p w14:paraId="6CB9FAB6" w14:textId="77777777" w:rsidR="004C3416" w:rsidRDefault="004C3416" w:rsidP="004C3416">
      <w:pPr>
        <w:keepNext/>
      </w:pPr>
      <w:r>
        <w:rPr>
          <w:noProof/>
          <w:lang w:val="en-US"/>
        </w:rPr>
        <w:drawing>
          <wp:inline distT="0" distB="0" distL="0" distR="0" wp14:anchorId="36ACEB3D" wp14:editId="78ED34E4">
            <wp:extent cx="5069945" cy="2765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lation_LargestBasinCommunIndex7station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69945" cy="2765425"/>
                    </a:xfrm>
                    <a:prstGeom prst="rect">
                      <a:avLst/>
                    </a:prstGeom>
                  </pic:spPr>
                </pic:pic>
              </a:graphicData>
            </a:graphic>
          </wp:inline>
        </w:drawing>
      </w:r>
    </w:p>
    <w:p w14:paraId="00A351F4" w14:textId="4B54BB91" w:rsidR="004C3416" w:rsidRDefault="004C3416" w:rsidP="004C3416">
      <w:pPr>
        <w:pStyle w:val="Caption"/>
      </w:pPr>
      <w:bookmarkStart w:id="1009" w:name="_Ref195632157"/>
      <w:bookmarkStart w:id="1010" w:name="_Toc210919452"/>
      <w:r>
        <w:t xml:space="preserve">Figure </w:t>
      </w:r>
      <w:r>
        <w:fldChar w:fldCharType="begin"/>
      </w:r>
      <w:r>
        <w:instrText xml:space="preserve"> SEQ Figure \* ARABIC </w:instrText>
      </w:r>
      <w:r>
        <w:fldChar w:fldCharType="separate"/>
      </w:r>
      <w:ins w:id="1011" w:author="William Moutier" w:date="2025-10-09T16:23:00Z">
        <w:r w:rsidR="0060711B">
          <w:rPr>
            <w:noProof/>
          </w:rPr>
          <w:t>22</w:t>
        </w:r>
      </w:ins>
      <w:del w:id="1012" w:author="William Moutier" w:date="2025-10-09T16:21:00Z">
        <w:r w:rsidR="00F43500" w:rsidDel="0060711B">
          <w:rPr>
            <w:noProof/>
          </w:rPr>
          <w:delText>20</w:delText>
        </w:r>
      </w:del>
      <w:r>
        <w:fldChar w:fldCharType="end"/>
      </w:r>
      <w:bookmarkEnd w:id="1009"/>
      <w:r>
        <w:t xml:space="preserve">: </w:t>
      </w:r>
      <w:r w:rsidRPr="004C3416">
        <w:t>Density scatter plots comparing monthly evapotranspiration estimates from the CM SAF product (ET</w:t>
      </w:r>
      <w:r w:rsidRPr="00C973AF">
        <w:rPr>
          <w:vertAlign w:val="subscript"/>
        </w:rPr>
        <w:t>CM</w:t>
      </w:r>
      <w:r w:rsidR="00C973AF">
        <w:rPr>
          <w:vertAlign w:val="subscript"/>
        </w:rPr>
        <w:t xml:space="preserve"> </w:t>
      </w:r>
      <w:r w:rsidRPr="00C973AF">
        <w:rPr>
          <w:vertAlign w:val="subscript"/>
        </w:rPr>
        <w:t>SAF</w:t>
      </w:r>
      <w:r w:rsidRPr="004C3416">
        <w:t xml:space="preserve"> in mm </w:t>
      </w:r>
      <w:r w:rsidR="00AD32C9" w:rsidRPr="004220C6">
        <w:rPr>
          <w:lang w:val="en-US"/>
        </w:rPr>
        <w:t>month</w:t>
      </w:r>
      <w:r w:rsidR="00AD32C9" w:rsidRPr="00180BB5">
        <w:rPr>
          <w:vertAlign w:val="superscript"/>
          <w:lang w:val="en-US"/>
        </w:rPr>
        <w:t>−1</w:t>
      </w:r>
      <w:r w:rsidRPr="004C3416">
        <w:t>) with water balance-derived evapotranspiration estimates with (</w:t>
      </w:r>
      <w:r w:rsidR="008E721C" w:rsidRPr="004220C6">
        <w:rPr>
          <w:szCs w:val="22"/>
        </w:rPr>
        <w:t>ET</w:t>
      </w:r>
      <w:r w:rsidR="008E721C" w:rsidRPr="008E721C">
        <w:rPr>
          <w:szCs w:val="22"/>
          <w:vertAlign w:val="subscript"/>
        </w:rPr>
        <w:t>WB</w:t>
      </w:r>
      <w:r w:rsidRPr="004C3416">
        <w:t xml:space="preserve"> in mm </w:t>
      </w:r>
      <w:r w:rsidR="00AD32C9" w:rsidRPr="004220C6">
        <w:rPr>
          <w:lang w:val="en-US"/>
        </w:rPr>
        <w:t>month</w:t>
      </w:r>
      <w:r w:rsidR="00AD32C9" w:rsidRPr="00180BB5">
        <w:rPr>
          <w:vertAlign w:val="superscript"/>
          <w:lang w:val="en-US"/>
        </w:rPr>
        <w:t>−1</w:t>
      </w:r>
      <w:r w:rsidRPr="004C3416">
        <w:t>; top panels) and without (ET</w:t>
      </w:r>
      <w:r w:rsidRPr="00180BB5">
        <w:rPr>
          <w:vertAlign w:val="subscript"/>
        </w:rPr>
        <w:t>PQ</w:t>
      </w:r>
      <w:r w:rsidRPr="004C3416">
        <w:t xml:space="preserve"> in mm </w:t>
      </w:r>
      <w:r w:rsidR="00AD32C9" w:rsidRPr="004220C6">
        <w:rPr>
          <w:lang w:val="en-US"/>
        </w:rPr>
        <w:t>month</w:t>
      </w:r>
      <w:r w:rsidR="00AD32C9" w:rsidRPr="00180BB5">
        <w:rPr>
          <w:vertAlign w:val="superscript"/>
          <w:lang w:val="en-US"/>
        </w:rPr>
        <w:t>−1</w:t>
      </w:r>
      <w:r w:rsidRPr="004C3416">
        <w:t xml:space="preserve">; bottom panels) considering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for matchups from the </w:t>
      </w:r>
      <w:del w:id="1013" w:author="William Moutier" w:date="2025-09-12T15:02:00Z">
        <w:r w:rsidRPr="004C3416" w:rsidDel="00901C6D">
          <w:delText>seven largest</w:delText>
        </w:r>
      </w:del>
      <w:ins w:id="1014" w:author="William Moutier" w:date="2025-09-12T15:02:00Z">
        <w:r w:rsidR="00901C6D">
          <w:t>six largest</w:t>
        </w:r>
      </w:ins>
      <w:r w:rsidRPr="004C3416">
        <w:t xml:space="preserve"> river basins from our database. GIRAFE (left panels), E-OBS (middle panels), and MSWEP (right panels) precipitation products are considered for the calculation of </w:t>
      </w:r>
      <w:r w:rsidR="008E721C" w:rsidRPr="004220C6">
        <w:rPr>
          <w:szCs w:val="22"/>
        </w:rPr>
        <w:t>ET</w:t>
      </w:r>
      <w:r w:rsidR="008E721C" w:rsidRPr="008E721C">
        <w:rPr>
          <w:szCs w:val="22"/>
          <w:vertAlign w:val="subscript"/>
        </w:rPr>
        <w:t>WB</w:t>
      </w:r>
      <w:r w:rsidRPr="004C3416">
        <w:t xml:space="preserve"> and </w:t>
      </w:r>
      <w:r w:rsidR="00180BB5" w:rsidRPr="004C3416">
        <w:t>ET</w:t>
      </w:r>
      <w:r w:rsidR="00180BB5" w:rsidRPr="00180BB5">
        <w:rPr>
          <w:vertAlign w:val="subscript"/>
        </w:rPr>
        <w:t>PQ</w:t>
      </w:r>
      <w:r w:rsidRPr="004C3416">
        <w:t>. The color scale indicates point density, with warmer colors representing higher densities. The dashed black line represents the 1:1 relationship. Statistical metrics, including the coefficient of determination (</w:t>
      </w:r>
      <w:r w:rsidR="00F57ED0" w:rsidRPr="00B5551E">
        <w:t>R</w:t>
      </w:r>
      <w:r w:rsidR="00F57ED0" w:rsidRPr="00F57ED0">
        <w:rPr>
          <w:vertAlign w:val="superscript"/>
        </w:rPr>
        <w:t>2</w:t>
      </w:r>
      <w:r w:rsidRPr="004C3416">
        <w:t>), unbiased root mean square deviation (uRMSD), bias, mean absolute deviation (MAD), and the number of observations (N), are provided in each panel.</w:t>
      </w:r>
      <w:bookmarkStart w:id="1015" w:name="_GoBack"/>
      <w:bookmarkEnd w:id="1010"/>
      <w:bookmarkEnd w:id="1015"/>
    </w:p>
    <w:p w14:paraId="27D99CE5" w14:textId="6264C2DF" w:rsidR="004C3416" w:rsidRDefault="004C3416" w:rsidP="004C3416">
      <w:pPr>
        <w:rPr>
          <w:lang w:val="en-US"/>
        </w:rPr>
      </w:pPr>
    </w:p>
    <w:p w14:paraId="17B73953" w14:textId="77777777" w:rsidR="004C3416" w:rsidRDefault="004C3416" w:rsidP="004C3416">
      <w:pPr>
        <w:keepNext/>
      </w:pPr>
      <w:r>
        <w:rPr>
          <w:noProof/>
          <w:lang w:val="en-US"/>
        </w:rPr>
        <w:lastRenderedPageBreak/>
        <w:drawing>
          <wp:inline distT="0" distB="0" distL="0" distR="0" wp14:anchorId="771894BF" wp14:editId="1C1BB95D">
            <wp:extent cx="5760508" cy="345630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tMapWBGIRAFE_AILSAMedCommunIndexAllProduc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508" cy="3456305"/>
                    </a:xfrm>
                    <a:prstGeom prst="rect">
                      <a:avLst/>
                    </a:prstGeom>
                  </pic:spPr>
                </pic:pic>
              </a:graphicData>
            </a:graphic>
          </wp:inline>
        </w:drawing>
      </w:r>
    </w:p>
    <w:p w14:paraId="4E94E25E" w14:textId="60044548" w:rsidR="004C3416" w:rsidRDefault="004C3416" w:rsidP="004C3416">
      <w:pPr>
        <w:pStyle w:val="Caption"/>
      </w:pPr>
      <w:bookmarkStart w:id="1016" w:name="_Ref195632198"/>
      <w:bookmarkStart w:id="1017" w:name="_Toc210919453"/>
      <w:r>
        <w:t xml:space="preserve">Figure </w:t>
      </w:r>
      <w:r>
        <w:fldChar w:fldCharType="begin"/>
      </w:r>
      <w:r>
        <w:instrText xml:space="preserve"> SEQ Figure \* ARABIC </w:instrText>
      </w:r>
      <w:r>
        <w:fldChar w:fldCharType="separate"/>
      </w:r>
      <w:ins w:id="1018" w:author="William Moutier" w:date="2025-10-09T16:23:00Z">
        <w:r w:rsidR="0060711B">
          <w:rPr>
            <w:noProof/>
          </w:rPr>
          <w:t>23</w:t>
        </w:r>
      </w:ins>
      <w:del w:id="1019" w:author="William Moutier" w:date="2025-10-09T16:22:00Z">
        <w:r w:rsidR="00F43500" w:rsidDel="0060711B">
          <w:rPr>
            <w:noProof/>
          </w:rPr>
          <w:delText>21</w:delText>
        </w:r>
      </w:del>
      <w:r>
        <w:fldChar w:fldCharType="end"/>
      </w:r>
      <w:bookmarkEnd w:id="1016"/>
      <w:r>
        <w:t xml:space="preserve">: </w:t>
      </w:r>
      <w:r w:rsidRPr="004C3416">
        <w:t>Heatmaps of statistical metrics assessing the agreement between monthly evapotranspiration estimates from different datasets (CM SAF, GLEAM, GLDAS 2.1, ERA5-Land, and LSA SAF) and water balance-derived evapotranspiration estimates considering (</w:t>
      </w:r>
      <w:r w:rsidR="008E721C" w:rsidRPr="004220C6">
        <w:rPr>
          <w:szCs w:val="22"/>
        </w:rPr>
        <w:t>ET</w:t>
      </w:r>
      <w:r w:rsidR="008E721C" w:rsidRPr="008E721C">
        <w:rPr>
          <w:szCs w:val="22"/>
          <w:vertAlign w:val="subscript"/>
        </w:rPr>
        <w:t>WB</w:t>
      </w:r>
      <w:r w:rsidRPr="004C3416">
        <w:t>) or not</w:t>
      </w:r>
      <w:r w:rsidR="00180BB5">
        <w:t xml:space="preserve"> </w:t>
      </w:r>
      <w:r w:rsidRPr="004C3416">
        <w:t>(</w:t>
      </w:r>
      <w:r w:rsidR="00180BB5" w:rsidRPr="004C3416">
        <w:t>ET</w:t>
      </w:r>
      <w:r w:rsidR="00180BB5" w:rsidRPr="00180BB5">
        <w:rPr>
          <w:vertAlign w:val="subscript"/>
        </w:rPr>
        <w:t>PQ</w:t>
      </w:r>
      <w:r w:rsidRPr="004C3416">
        <w:t xml:space="preserve">) </w:t>
      </w:r>
      <m:oMath>
        <m:f>
          <m:fPr>
            <m:ctrlPr>
              <w:rPr>
                <w:rFonts w:ascii="Cambria Math" w:hAnsi="Cambria Math" w:cs="Arial"/>
                <w:szCs w:val="22"/>
              </w:rPr>
            </m:ctrlPr>
          </m:fPr>
          <m:num>
            <m:r>
              <m:rPr>
                <m:nor/>
              </m:rPr>
              <w:rPr>
                <w:rFonts w:cs="Arial"/>
                <w:szCs w:val="22"/>
              </w:rPr>
              <m:t>dS</m:t>
            </m:r>
          </m:num>
          <m:den>
            <m:r>
              <m:rPr>
                <m:nor/>
              </m:rPr>
              <w:rPr>
                <w:rFonts w:cs="Arial"/>
                <w:szCs w:val="22"/>
              </w:rPr>
              <m:t>dt</m:t>
            </m:r>
          </m:den>
        </m:f>
      </m:oMath>
      <w:r w:rsidRPr="004C3416">
        <w:t xml:space="preserve"> and based on the GIRAFE precipitation product. Statistics are made for each basin and averaged for different subsets: All, water-limited (AI &gt; 1), energy-limited (AI ≤ 1), small (&lt; 90 000 </w:t>
      </w:r>
      <w:r w:rsidR="00AD32C9" w:rsidRPr="00BB50C2">
        <w:t>km</w:t>
      </w:r>
      <w:r w:rsidR="00AD32C9" w:rsidRPr="00180BB5">
        <w:rPr>
          <w:vertAlign w:val="superscript"/>
        </w:rPr>
        <w:t>2</w:t>
      </w:r>
      <w:r w:rsidRPr="004C3416">
        <w:t xml:space="preserve">) and large (≥ 90 000 </w:t>
      </w:r>
      <w:r w:rsidR="00AD32C9" w:rsidRPr="00BB50C2">
        <w:t>km</w:t>
      </w:r>
      <w:r w:rsidR="00AD32C9" w:rsidRPr="00180BB5">
        <w:rPr>
          <w:vertAlign w:val="superscript"/>
        </w:rPr>
        <w:t>2</w:t>
      </w:r>
      <w:r w:rsidRPr="004C3416">
        <w:t>). The panels display (top-left) the coefficient of determination (R), (top-middle) bias (</w:t>
      </w:r>
      <w:r w:rsidRPr="00AD32C9">
        <w:t>mm month</w:t>
      </w:r>
      <w:r w:rsidRPr="00180BB5">
        <w:rPr>
          <w:vertAlign w:val="superscript"/>
        </w:rPr>
        <w:t xml:space="preserve"> −1</w:t>
      </w:r>
      <w:r w:rsidRPr="004C3416">
        <w:t xml:space="preserve">), (top-right) unbiased root mean square deviation (uRMSD, mm </w:t>
      </w:r>
      <w:r w:rsidR="00AD32C9" w:rsidRPr="004220C6">
        <w:rPr>
          <w:lang w:val="en-US"/>
        </w:rPr>
        <w:t>month</w:t>
      </w:r>
      <w:r w:rsidR="00AD32C9" w:rsidRPr="00180BB5">
        <w:rPr>
          <w:vertAlign w:val="superscript"/>
          <w:lang w:val="en-US"/>
        </w:rPr>
        <w:t>−1</w:t>
      </w:r>
      <w:r w:rsidRPr="004C3416">
        <w:t xml:space="preserve">), (bottom-left) median absolute deviation (MAD, mm </w:t>
      </w:r>
      <w:r w:rsidR="00AD32C9" w:rsidRPr="004220C6">
        <w:rPr>
          <w:lang w:val="en-US"/>
        </w:rPr>
        <w:t>month</w:t>
      </w:r>
      <w:r w:rsidR="00AD32C9" w:rsidRPr="00180BB5">
        <w:rPr>
          <w:vertAlign w:val="superscript"/>
          <w:lang w:val="en-US"/>
        </w:rPr>
        <w:t>−1</w:t>
      </w:r>
      <w:r w:rsidRPr="004C3416">
        <w:t>), and (bottom-right) the number of observations (N). Warmer colors indicate higher values, while cooler colors represent lower values.</w:t>
      </w:r>
      <w:bookmarkEnd w:id="1017"/>
    </w:p>
    <w:p w14:paraId="2416B0B1" w14:textId="0D6C0A00" w:rsidR="004C3416" w:rsidRDefault="004C3416" w:rsidP="004C3416">
      <w:pPr>
        <w:rPr>
          <w:lang w:val="en-US"/>
        </w:rPr>
      </w:pPr>
    </w:p>
    <w:p w14:paraId="04C84B4A" w14:textId="12FD0C95" w:rsidR="007D21D4" w:rsidRDefault="007D21D4" w:rsidP="004C3416">
      <w:pPr>
        <w:rPr>
          <w:lang w:val="en-US"/>
        </w:rPr>
      </w:pPr>
    </w:p>
    <w:p w14:paraId="10D87A89" w14:textId="5BE19B68" w:rsidR="007D21D4" w:rsidRDefault="007D21D4" w:rsidP="004C3416">
      <w:pPr>
        <w:rPr>
          <w:lang w:val="en-US"/>
        </w:rPr>
      </w:pPr>
    </w:p>
    <w:p w14:paraId="7913C31D" w14:textId="063123AE" w:rsidR="007D21D4" w:rsidRDefault="007D21D4" w:rsidP="004C3416">
      <w:pPr>
        <w:rPr>
          <w:lang w:val="en-US"/>
        </w:rPr>
      </w:pPr>
    </w:p>
    <w:p w14:paraId="26326C4E" w14:textId="7771B89C" w:rsidR="007D21D4" w:rsidRDefault="007D21D4" w:rsidP="004C3416">
      <w:pPr>
        <w:rPr>
          <w:lang w:val="en-US"/>
        </w:rPr>
      </w:pPr>
    </w:p>
    <w:p w14:paraId="60C4356D" w14:textId="62428112" w:rsidR="007D21D4" w:rsidRDefault="007D21D4" w:rsidP="004C3416">
      <w:pPr>
        <w:rPr>
          <w:lang w:val="en-US"/>
        </w:rPr>
      </w:pPr>
    </w:p>
    <w:p w14:paraId="2C5E6DA7" w14:textId="3DA1588A" w:rsidR="007D21D4" w:rsidRDefault="007D21D4" w:rsidP="004C3416">
      <w:pPr>
        <w:rPr>
          <w:lang w:val="en-US"/>
        </w:rPr>
      </w:pPr>
    </w:p>
    <w:p w14:paraId="71CE7ACD" w14:textId="1949EE0E" w:rsidR="007D21D4" w:rsidRDefault="007D21D4" w:rsidP="004C3416">
      <w:pPr>
        <w:rPr>
          <w:lang w:val="en-US"/>
        </w:rPr>
      </w:pPr>
    </w:p>
    <w:p w14:paraId="443E51FF" w14:textId="25DC8558" w:rsidR="007D21D4" w:rsidRDefault="007D21D4" w:rsidP="004C3416">
      <w:pPr>
        <w:rPr>
          <w:lang w:val="en-US"/>
        </w:rPr>
      </w:pPr>
    </w:p>
    <w:p w14:paraId="17F4556A" w14:textId="77777777" w:rsidR="007D21D4" w:rsidRDefault="007D21D4" w:rsidP="004C3416">
      <w:pPr>
        <w:rPr>
          <w:lang w:val="en-US"/>
        </w:rPr>
      </w:pPr>
    </w:p>
    <w:p w14:paraId="487E4AE9" w14:textId="29281079" w:rsidR="007D21D4" w:rsidRDefault="007D21D4" w:rsidP="007D21D4">
      <w:pPr>
        <w:pStyle w:val="Caption"/>
        <w:keepNext/>
      </w:pPr>
      <w:bookmarkStart w:id="1020" w:name="_Ref195631146"/>
      <w:bookmarkStart w:id="1021" w:name="_Toc210919430"/>
      <w:r>
        <w:lastRenderedPageBreak/>
        <w:t xml:space="preserve">Table </w:t>
      </w:r>
      <w:r>
        <w:fldChar w:fldCharType="begin"/>
      </w:r>
      <w:r>
        <w:instrText xml:space="preserve"> SEQ Table \* ARABIC </w:instrText>
      </w:r>
      <w:r>
        <w:fldChar w:fldCharType="separate"/>
      </w:r>
      <w:r w:rsidR="0060711B">
        <w:rPr>
          <w:noProof/>
        </w:rPr>
        <w:t>2</w:t>
      </w:r>
      <w:r>
        <w:fldChar w:fldCharType="end"/>
      </w:r>
      <w:bookmarkEnd w:id="1020"/>
      <w:r>
        <w:t>:</w:t>
      </w:r>
      <w:r w:rsidR="008150F7">
        <w:t xml:space="preserve"> </w:t>
      </w:r>
      <w:r>
        <w:t xml:space="preserve">Summary information of the </w:t>
      </w:r>
      <w:del w:id="1022" w:author="William Moutier" w:date="2025-09-12T15:02:00Z">
        <w:r w:rsidDel="00901C6D">
          <w:delText>seven largest</w:delText>
        </w:r>
      </w:del>
      <w:ins w:id="1023" w:author="William Moutier" w:date="2025-09-12T15:02:00Z">
        <w:r w:rsidR="00901C6D">
          <w:t>six largest</w:t>
        </w:r>
      </w:ins>
      <w:r>
        <w:t xml:space="preserve"> GRDC river stations (area </w:t>
      </w:r>
      <w:r w:rsidRPr="004C3416">
        <w:t>(≥ 90 000 km</w:t>
      </w:r>
      <w:r w:rsidRPr="007D21D4">
        <w:rPr>
          <w:vertAlign w:val="superscript"/>
        </w:rPr>
        <w:t>2</w:t>
      </w:r>
      <w:r>
        <w:t xml:space="preserve">) extracted from the dataset. </w:t>
      </w:r>
      <w:r w:rsidRPr="007D21D4">
        <w:t>The columns include the GRDC station number (grdc_no), river and station names, country code (ISO 3166), geographical coordinates (latitude and longitude in decimal degrees), catchment area (in km²), and gauge altitude (in meters above sea level).</w:t>
      </w:r>
      <w:bookmarkEnd w:id="1021"/>
    </w:p>
    <w:tbl>
      <w:tblPr>
        <w:tblStyle w:val="TableSimple1"/>
        <w:tblW w:w="9537" w:type="dxa"/>
        <w:tblLayout w:type="fixed"/>
        <w:tblLook w:val="04A0" w:firstRow="1" w:lastRow="0" w:firstColumn="1" w:lastColumn="0" w:noHBand="0" w:noVBand="1"/>
      </w:tblPr>
      <w:tblGrid>
        <w:gridCol w:w="1502"/>
        <w:gridCol w:w="1328"/>
        <w:gridCol w:w="1228"/>
        <w:gridCol w:w="1275"/>
        <w:gridCol w:w="892"/>
        <w:gridCol w:w="809"/>
        <w:gridCol w:w="993"/>
        <w:gridCol w:w="173"/>
        <w:gridCol w:w="1229"/>
        <w:gridCol w:w="108"/>
        <w:tblGridChange w:id="1024">
          <w:tblGrid>
            <w:gridCol w:w="1502"/>
            <w:gridCol w:w="1328"/>
            <w:gridCol w:w="1228"/>
            <w:gridCol w:w="1275"/>
            <w:gridCol w:w="892"/>
            <w:gridCol w:w="809"/>
            <w:gridCol w:w="993"/>
            <w:gridCol w:w="173"/>
            <w:gridCol w:w="1229"/>
            <w:gridCol w:w="108"/>
          </w:tblGrid>
        </w:tblGridChange>
      </w:tblGrid>
      <w:tr w:rsidR="00B02DFA" w14:paraId="7D7F1A1B" w14:textId="77777777" w:rsidTr="00B02DFA">
        <w:trPr>
          <w:cnfStyle w:val="100000000000" w:firstRow="1" w:lastRow="0" w:firstColumn="0" w:lastColumn="0" w:oddVBand="0" w:evenVBand="0" w:oddHBand="0" w:evenHBand="0" w:firstRowFirstColumn="0" w:firstRowLastColumn="0" w:lastRowFirstColumn="0" w:lastRowLastColumn="0"/>
        </w:trPr>
        <w:tc>
          <w:tcPr>
            <w:tcW w:w="1502" w:type="dxa"/>
            <w:tcBorders>
              <w:top w:val="double" w:sz="4" w:space="0" w:color="auto"/>
              <w:bottom w:val="single" w:sz="4" w:space="0" w:color="auto"/>
            </w:tcBorders>
          </w:tcPr>
          <w:p w14:paraId="012007C5" w14:textId="1EABB699" w:rsidR="004C3416" w:rsidRPr="004C3416" w:rsidRDefault="004C3416" w:rsidP="004C3416">
            <w:pPr>
              <w:jc w:val="center"/>
              <w:rPr>
                <w:b/>
                <w:sz w:val="20"/>
                <w:lang w:val="en-US"/>
              </w:rPr>
            </w:pPr>
            <w:r w:rsidRPr="004C3416">
              <w:rPr>
                <w:b/>
                <w:sz w:val="20"/>
                <w:lang w:val="en-US"/>
              </w:rPr>
              <w:t>gdrc_no</w:t>
            </w:r>
          </w:p>
        </w:tc>
        <w:tc>
          <w:tcPr>
            <w:tcW w:w="1328" w:type="dxa"/>
            <w:tcBorders>
              <w:top w:val="double" w:sz="4" w:space="0" w:color="auto"/>
              <w:bottom w:val="single" w:sz="4" w:space="0" w:color="auto"/>
            </w:tcBorders>
          </w:tcPr>
          <w:p w14:paraId="44D6B129" w14:textId="132E7FBB" w:rsidR="004C3416" w:rsidRPr="004C3416" w:rsidRDefault="004C3416" w:rsidP="004C3416">
            <w:pPr>
              <w:jc w:val="center"/>
              <w:rPr>
                <w:b/>
                <w:sz w:val="20"/>
                <w:lang w:val="en-US"/>
              </w:rPr>
            </w:pPr>
            <w:r w:rsidRPr="004C3416">
              <w:rPr>
                <w:b/>
                <w:sz w:val="20"/>
                <w:lang w:val="en-US"/>
              </w:rPr>
              <w:t>River</w:t>
            </w:r>
          </w:p>
        </w:tc>
        <w:tc>
          <w:tcPr>
            <w:tcW w:w="1228" w:type="dxa"/>
            <w:tcBorders>
              <w:top w:val="double" w:sz="4" w:space="0" w:color="auto"/>
              <w:bottom w:val="single" w:sz="4" w:space="0" w:color="auto"/>
            </w:tcBorders>
          </w:tcPr>
          <w:p w14:paraId="7B574C42" w14:textId="12E525C7" w:rsidR="004C3416" w:rsidRPr="004C3416" w:rsidRDefault="004C3416" w:rsidP="004C3416">
            <w:pPr>
              <w:jc w:val="center"/>
              <w:rPr>
                <w:b/>
                <w:sz w:val="20"/>
                <w:lang w:val="en-US"/>
              </w:rPr>
            </w:pPr>
            <w:r w:rsidRPr="004C3416">
              <w:rPr>
                <w:b/>
                <w:sz w:val="20"/>
                <w:lang w:val="en-US"/>
              </w:rPr>
              <w:t>Station</w:t>
            </w:r>
          </w:p>
        </w:tc>
        <w:tc>
          <w:tcPr>
            <w:tcW w:w="1275" w:type="dxa"/>
            <w:tcBorders>
              <w:top w:val="double" w:sz="4" w:space="0" w:color="auto"/>
              <w:bottom w:val="single" w:sz="4" w:space="0" w:color="auto"/>
            </w:tcBorders>
          </w:tcPr>
          <w:p w14:paraId="5F156787" w14:textId="31EF8492" w:rsidR="004C3416" w:rsidRPr="004C3416" w:rsidRDefault="004C3416" w:rsidP="004C3416">
            <w:pPr>
              <w:jc w:val="center"/>
              <w:rPr>
                <w:b/>
                <w:sz w:val="20"/>
                <w:lang w:val="en-US"/>
              </w:rPr>
            </w:pPr>
            <w:r w:rsidRPr="004C3416">
              <w:rPr>
                <w:b/>
                <w:sz w:val="20"/>
                <w:lang w:val="en-US"/>
              </w:rPr>
              <w:t>Country</w:t>
            </w:r>
          </w:p>
        </w:tc>
        <w:tc>
          <w:tcPr>
            <w:tcW w:w="892" w:type="dxa"/>
            <w:tcBorders>
              <w:top w:val="double" w:sz="4" w:space="0" w:color="auto"/>
              <w:bottom w:val="single" w:sz="4" w:space="0" w:color="auto"/>
            </w:tcBorders>
          </w:tcPr>
          <w:p w14:paraId="53318114" w14:textId="1DB5F644" w:rsidR="004C3416" w:rsidRPr="004C3416" w:rsidRDefault="00B02DFA" w:rsidP="004C3416">
            <w:pPr>
              <w:ind w:firstLine="0"/>
              <w:jc w:val="center"/>
              <w:rPr>
                <w:b/>
                <w:sz w:val="20"/>
                <w:lang w:val="en-US"/>
              </w:rPr>
            </w:pPr>
            <w:r>
              <w:rPr>
                <w:b/>
                <w:sz w:val="20"/>
                <w:lang w:val="en-US"/>
              </w:rPr>
              <w:t>Lat</w:t>
            </w:r>
            <w:r w:rsidR="004C3416" w:rsidRPr="004C3416">
              <w:rPr>
                <w:b/>
                <w:sz w:val="20"/>
                <w:lang w:val="en-US"/>
              </w:rPr>
              <w:t xml:space="preserve"> (°N)</w:t>
            </w:r>
          </w:p>
        </w:tc>
        <w:tc>
          <w:tcPr>
            <w:tcW w:w="809" w:type="dxa"/>
            <w:tcBorders>
              <w:top w:val="double" w:sz="4" w:space="0" w:color="auto"/>
              <w:bottom w:val="single" w:sz="4" w:space="0" w:color="auto"/>
            </w:tcBorders>
          </w:tcPr>
          <w:p w14:paraId="2D31D0B5" w14:textId="2EA95E35" w:rsidR="004C3416" w:rsidRPr="004C3416" w:rsidRDefault="00B02DFA" w:rsidP="004C3416">
            <w:pPr>
              <w:ind w:firstLine="0"/>
              <w:jc w:val="center"/>
              <w:rPr>
                <w:b/>
                <w:sz w:val="20"/>
                <w:lang w:val="en-US"/>
              </w:rPr>
            </w:pPr>
            <w:r>
              <w:rPr>
                <w:b/>
                <w:sz w:val="20"/>
                <w:lang w:val="en-US"/>
              </w:rPr>
              <w:t>Lon</w:t>
            </w:r>
            <w:r w:rsidR="004C3416" w:rsidRPr="004C3416">
              <w:rPr>
                <w:b/>
                <w:sz w:val="20"/>
                <w:lang w:val="en-US"/>
              </w:rPr>
              <w:t xml:space="preserve"> (°E)</w:t>
            </w:r>
          </w:p>
        </w:tc>
        <w:tc>
          <w:tcPr>
            <w:tcW w:w="993" w:type="dxa"/>
            <w:tcBorders>
              <w:top w:val="double" w:sz="4" w:space="0" w:color="auto"/>
              <w:bottom w:val="single" w:sz="4" w:space="0" w:color="auto"/>
            </w:tcBorders>
          </w:tcPr>
          <w:p w14:paraId="6B206D91" w14:textId="1FF6D154" w:rsidR="004C3416" w:rsidRPr="004C3416" w:rsidRDefault="004C3416" w:rsidP="004C3416">
            <w:pPr>
              <w:ind w:firstLine="0"/>
              <w:jc w:val="center"/>
              <w:rPr>
                <w:b/>
                <w:sz w:val="20"/>
                <w:lang w:val="en-US"/>
              </w:rPr>
            </w:pPr>
            <w:r w:rsidRPr="004C3416">
              <w:rPr>
                <w:b/>
                <w:sz w:val="20"/>
                <w:lang w:val="en-US"/>
              </w:rPr>
              <w:t>Area (km</w:t>
            </w:r>
            <w:r w:rsidRPr="004C3416">
              <w:rPr>
                <w:b/>
                <w:sz w:val="20"/>
                <w:vertAlign w:val="superscript"/>
                <w:lang w:val="en-US"/>
              </w:rPr>
              <w:t>2</w:t>
            </w:r>
            <w:r w:rsidRPr="004C3416">
              <w:rPr>
                <w:b/>
                <w:sz w:val="20"/>
                <w:lang w:val="en-US"/>
              </w:rPr>
              <w:t>)</w:t>
            </w:r>
          </w:p>
        </w:tc>
        <w:tc>
          <w:tcPr>
            <w:tcW w:w="1510" w:type="dxa"/>
            <w:gridSpan w:val="3"/>
            <w:tcBorders>
              <w:top w:val="double" w:sz="4" w:space="0" w:color="auto"/>
              <w:bottom w:val="single" w:sz="4" w:space="0" w:color="auto"/>
            </w:tcBorders>
          </w:tcPr>
          <w:p w14:paraId="56184E42" w14:textId="2BFFE630" w:rsidR="004C3416" w:rsidRPr="004C3416" w:rsidRDefault="004C3416" w:rsidP="004C3416">
            <w:pPr>
              <w:jc w:val="center"/>
              <w:rPr>
                <w:b/>
                <w:sz w:val="20"/>
                <w:lang w:val="en-US"/>
              </w:rPr>
            </w:pPr>
            <w:r w:rsidRPr="004C3416">
              <w:rPr>
                <w:b/>
                <w:sz w:val="20"/>
                <w:lang w:val="en-US"/>
              </w:rPr>
              <w:t>Altitude (m)</w:t>
            </w:r>
          </w:p>
        </w:tc>
      </w:tr>
      <w:tr w:rsidR="00B02DFA" w14:paraId="02EE4B54" w14:textId="77777777" w:rsidTr="00B02DFA">
        <w:trPr>
          <w:gridAfter w:val="1"/>
          <w:wAfter w:w="108" w:type="dxa"/>
        </w:trPr>
        <w:tc>
          <w:tcPr>
            <w:tcW w:w="1502" w:type="dxa"/>
            <w:tcBorders>
              <w:top w:val="single" w:sz="4" w:space="0" w:color="auto"/>
              <w:bottom w:val="nil"/>
            </w:tcBorders>
          </w:tcPr>
          <w:p w14:paraId="10197FBD" w14:textId="64259D50" w:rsidR="004C3416" w:rsidRPr="00B02DFA" w:rsidRDefault="004C3416" w:rsidP="004C3416">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2</w:t>
            </w:r>
            <w:r w:rsidRPr="00B02DFA">
              <w:rPr>
                <w:rStyle w:val="s5"/>
                <w:rFonts w:ascii="Arial" w:hAnsi="Arial" w:cs="Arial"/>
                <w:sz w:val="20"/>
                <w:szCs w:val="20"/>
              </w:rPr>
              <w:t>7</w:t>
            </w:r>
            <w:r w:rsidRPr="00B02DFA">
              <w:rPr>
                <w:rStyle w:val="s6"/>
                <w:rFonts w:ascii="Arial" w:hAnsi="Arial" w:cs="Arial"/>
                <w:sz w:val="20"/>
                <w:szCs w:val="20"/>
              </w:rPr>
              <w:t>9</w:t>
            </w:r>
            <w:r w:rsidRPr="00B02DFA">
              <w:rPr>
                <w:rStyle w:val="s5"/>
                <w:rFonts w:ascii="Arial" w:hAnsi="Arial" w:cs="Arial"/>
                <w:sz w:val="20"/>
                <w:szCs w:val="20"/>
              </w:rPr>
              <w:t>5</w:t>
            </w:r>
            <w:r w:rsidRPr="00B02DFA">
              <w:rPr>
                <w:rStyle w:val="s6"/>
                <w:rFonts w:ascii="Arial" w:hAnsi="Arial" w:cs="Arial"/>
                <w:sz w:val="20"/>
                <w:szCs w:val="20"/>
              </w:rPr>
              <w:t>0</w:t>
            </w:r>
            <w:r w:rsidRPr="00B02DFA">
              <w:rPr>
                <w:rStyle w:val="s5"/>
                <w:rFonts w:ascii="Arial" w:hAnsi="Arial" w:cs="Arial"/>
                <w:sz w:val="20"/>
                <w:szCs w:val="20"/>
              </w:rPr>
              <w:t>0</w:t>
            </w:r>
          </w:p>
        </w:tc>
        <w:tc>
          <w:tcPr>
            <w:tcW w:w="1328" w:type="dxa"/>
            <w:tcBorders>
              <w:top w:val="single" w:sz="4" w:space="0" w:color="auto"/>
              <w:bottom w:val="nil"/>
            </w:tcBorders>
          </w:tcPr>
          <w:p w14:paraId="3D4627F0" w14:textId="12E98B1C" w:rsidR="004C3416" w:rsidRPr="00B02DFA" w:rsidRDefault="004C3416" w:rsidP="004C3416">
            <w:pPr>
              <w:ind w:firstLine="0"/>
              <w:rPr>
                <w:rFonts w:cs="Arial"/>
                <w:sz w:val="20"/>
                <w:lang w:val="en-US"/>
              </w:rPr>
            </w:pPr>
            <w:r w:rsidRPr="00B02DFA">
              <w:rPr>
                <w:rStyle w:val="s5"/>
                <w:rFonts w:ascii="Arial" w:hAnsi="Arial" w:cs="Arial"/>
                <w:sz w:val="20"/>
                <w:szCs w:val="20"/>
              </w:rPr>
              <w:t>P</w:t>
            </w:r>
            <w:r w:rsidR="00B02DFA">
              <w:rPr>
                <w:rStyle w:val="s5"/>
                <w:rFonts w:ascii="Arial" w:hAnsi="Arial" w:cs="Arial"/>
                <w:sz w:val="20"/>
                <w:szCs w:val="20"/>
              </w:rPr>
              <w:t>rypyats’</w:t>
            </w:r>
          </w:p>
        </w:tc>
        <w:tc>
          <w:tcPr>
            <w:tcW w:w="1228" w:type="dxa"/>
            <w:tcBorders>
              <w:top w:val="single" w:sz="4" w:space="0" w:color="auto"/>
              <w:bottom w:val="nil"/>
            </w:tcBorders>
          </w:tcPr>
          <w:p w14:paraId="4776F775" w14:textId="5886D2A3" w:rsidR="004C3416" w:rsidRPr="00B02DFA" w:rsidRDefault="004C3416" w:rsidP="00B02DFA">
            <w:pPr>
              <w:ind w:firstLine="0"/>
              <w:rPr>
                <w:rFonts w:cs="Arial"/>
                <w:sz w:val="20"/>
                <w:lang w:val="en-US"/>
              </w:rPr>
            </w:pPr>
            <w:r w:rsidRPr="00B02DFA">
              <w:rPr>
                <w:rStyle w:val="s6"/>
                <w:rFonts w:ascii="Arial" w:hAnsi="Arial" w:cs="Arial"/>
                <w:sz w:val="20"/>
                <w:szCs w:val="20"/>
              </w:rPr>
              <w:t>M</w:t>
            </w:r>
            <w:r w:rsidR="00B02DFA">
              <w:rPr>
                <w:rStyle w:val="s6"/>
                <w:rFonts w:ascii="Arial" w:hAnsi="Arial" w:cs="Arial"/>
                <w:sz w:val="20"/>
                <w:szCs w:val="20"/>
              </w:rPr>
              <w:t>ozyr</w:t>
            </w:r>
          </w:p>
        </w:tc>
        <w:tc>
          <w:tcPr>
            <w:tcW w:w="1275" w:type="dxa"/>
            <w:tcBorders>
              <w:top w:val="single" w:sz="4" w:space="0" w:color="auto"/>
              <w:bottom w:val="nil"/>
            </w:tcBorders>
          </w:tcPr>
          <w:p w14:paraId="3A00121B" w14:textId="145C75AD" w:rsidR="004C3416" w:rsidRPr="00B02DFA" w:rsidRDefault="004C3416" w:rsidP="004C3416">
            <w:pPr>
              <w:rPr>
                <w:rFonts w:cs="Arial"/>
                <w:sz w:val="20"/>
                <w:lang w:val="en-US"/>
              </w:rPr>
            </w:pPr>
            <w:r w:rsidRPr="00B02DFA">
              <w:rPr>
                <w:rStyle w:val="s6"/>
                <w:rFonts w:ascii="Arial" w:hAnsi="Arial" w:cs="Arial"/>
                <w:sz w:val="20"/>
                <w:szCs w:val="20"/>
              </w:rPr>
              <w:t>B</w:t>
            </w:r>
            <w:r w:rsidRPr="00B02DFA">
              <w:rPr>
                <w:rStyle w:val="s5"/>
                <w:rFonts w:ascii="Arial" w:hAnsi="Arial" w:cs="Arial"/>
                <w:sz w:val="20"/>
                <w:szCs w:val="20"/>
              </w:rPr>
              <w:t>Y</w:t>
            </w:r>
          </w:p>
        </w:tc>
        <w:tc>
          <w:tcPr>
            <w:tcW w:w="892" w:type="dxa"/>
            <w:tcBorders>
              <w:top w:val="single" w:sz="4" w:space="0" w:color="auto"/>
              <w:bottom w:val="nil"/>
            </w:tcBorders>
          </w:tcPr>
          <w:p w14:paraId="2FC35E0A" w14:textId="420713BA" w:rsidR="004C3416" w:rsidRPr="00B02DFA" w:rsidRDefault="004C3416" w:rsidP="00B02DFA">
            <w:pPr>
              <w:ind w:firstLine="0"/>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2</w:t>
            </w:r>
            <w:r w:rsidRPr="00B02DFA">
              <w:rPr>
                <w:rStyle w:val="s5"/>
                <w:rFonts w:ascii="Arial" w:hAnsi="Arial" w:cs="Arial"/>
                <w:sz w:val="20"/>
                <w:szCs w:val="20"/>
              </w:rPr>
              <w:t>.0</w:t>
            </w:r>
            <w:r w:rsidRPr="00B02DFA">
              <w:rPr>
                <w:rStyle w:val="s6"/>
                <w:rFonts w:ascii="Arial" w:hAnsi="Arial" w:cs="Arial"/>
                <w:sz w:val="20"/>
                <w:szCs w:val="20"/>
              </w:rPr>
              <w:t>5</w:t>
            </w:r>
          </w:p>
        </w:tc>
        <w:tc>
          <w:tcPr>
            <w:tcW w:w="809" w:type="dxa"/>
            <w:tcBorders>
              <w:top w:val="single" w:sz="4" w:space="0" w:color="auto"/>
              <w:bottom w:val="nil"/>
            </w:tcBorders>
          </w:tcPr>
          <w:p w14:paraId="74FB835D" w14:textId="678FDEFB" w:rsidR="004C3416" w:rsidRPr="00B02DFA" w:rsidRDefault="00B02DFA" w:rsidP="00B02DFA">
            <w:pPr>
              <w:ind w:firstLine="0"/>
              <w:rPr>
                <w:rFonts w:cs="Arial"/>
                <w:sz w:val="20"/>
                <w:lang w:val="en-US"/>
              </w:rPr>
            </w:pPr>
            <w:r w:rsidRPr="00B02DFA">
              <w:rPr>
                <w:rStyle w:val="s5"/>
                <w:rFonts w:ascii="Arial" w:hAnsi="Arial" w:cs="Arial"/>
                <w:sz w:val="20"/>
                <w:szCs w:val="20"/>
              </w:rPr>
              <w:t>2</w:t>
            </w:r>
            <w:r w:rsidRPr="00B02DFA">
              <w:rPr>
                <w:rStyle w:val="s6"/>
                <w:rFonts w:ascii="Arial" w:hAnsi="Arial" w:cs="Arial"/>
                <w:sz w:val="20"/>
                <w:szCs w:val="20"/>
              </w:rPr>
              <w:t>9</w:t>
            </w:r>
            <w:r w:rsidRPr="00B02DFA">
              <w:rPr>
                <w:rStyle w:val="s5"/>
                <w:rFonts w:ascii="Arial" w:hAnsi="Arial" w:cs="Arial"/>
                <w:sz w:val="20"/>
                <w:szCs w:val="20"/>
              </w:rPr>
              <w:t>.2</w:t>
            </w:r>
            <w:r w:rsidRPr="00B02DFA">
              <w:rPr>
                <w:rStyle w:val="s6"/>
                <w:rFonts w:ascii="Arial" w:hAnsi="Arial" w:cs="Arial"/>
                <w:sz w:val="20"/>
                <w:szCs w:val="20"/>
              </w:rPr>
              <w:t>7</w:t>
            </w:r>
          </w:p>
        </w:tc>
        <w:tc>
          <w:tcPr>
            <w:tcW w:w="1166" w:type="dxa"/>
            <w:gridSpan w:val="2"/>
            <w:tcBorders>
              <w:top w:val="single" w:sz="4" w:space="0" w:color="auto"/>
              <w:bottom w:val="nil"/>
            </w:tcBorders>
          </w:tcPr>
          <w:p w14:paraId="6FEB8FE7" w14:textId="35ECD6D9" w:rsidR="004C3416" w:rsidRPr="00B02DFA" w:rsidRDefault="00B02DFA" w:rsidP="00B02DFA">
            <w:pPr>
              <w:ind w:firstLine="0"/>
              <w:rPr>
                <w:rFonts w:cs="Arial"/>
                <w:sz w:val="20"/>
                <w:lang w:val="en-US"/>
              </w:rPr>
            </w:pPr>
            <w:r w:rsidRPr="00B02DFA">
              <w:rPr>
                <w:rStyle w:val="s5"/>
                <w:rFonts w:ascii="Arial" w:hAnsi="Arial" w:cs="Arial"/>
                <w:sz w:val="20"/>
                <w:szCs w:val="20"/>
              </w:rPr>
              <w:t>101000</w:t>
            </w:r>
          </w:p>
        </w:tc>
        <w:tc>
          <w:tcPr>
            <w:tcW w:w="1229" w:type="dxa"/>
            <w:tcBorders>
              <w:top w:val="single" w:sz="4" w:space="0" w:color="auto"/>
              <w:bottom w:val="nil"/>
            </w:tcBorders>
          </w:tcPr>
          <w:p w14:paraId="3AFC7A58" w14:textId="4DAEDCEB" w:rsidR="004C3416" w:rsidRPr="00B02DFA" w:rsidRDefault="00B02DFA" w:rsidP="004C3416">
            <w:pPr>
              <w:rPr>
                <w:rFonts w:cs="Arial"/>
                <w:sz w:val="20"/>
                <w:lang w:val="en-US"/>
              </w:rPr>
            </w:pPr>
            <w:r w:rsidRPr="00B02DFA">
              <w:rPr>
                <w:rStyle w:val="s5"/>
                <w:rFonts w:ascii="Arial" w:hAnsi="Arial" w:cs="Arial"/>
                <w:sz w:val="20"/>
                <w:szCs w:val="20"/>
              </w:rPr>
              <w:t>113.0</w:t>
            </w:r>
          </w:p>
        </w:tc>
      </w:tr>
      <w:tr w:rsidR="00B02DFA" w14:paraId="05A1B658" w14:textId="77777777" w:rsidTr="00B02DFA">
        <w:trPr>
          <w:gridAfter w:val="1"/>
          <w:wAfter w:w="108" w:type="dxa"/>
        </w:trPr>
        <w:tc>
          <w:tcPr>
            <w:tcW w:w="1502" w:type="dxa"/>
            <w:tcBorders>
              <w:top w:val="nil"/>
            </w:tcBorders>
          </w:tcPr>
          <w:p w14:paraId="0ACC8254" w14:textId="14DDA247" w:rsidR="00B02DFA" w:rsidRPr="00B02DFA" w:rsidRDefault="00B02DFA" w:rsidP="00B02DFA">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3</w:t>
            </w:r>
            <w:r w:rsidRPr="00B02DFA">
              <w:rPr>
                <w:rStyle w:val="s5"/>
                <w:rFonts w:ascii="Arial" w:hAnsi="Arial" w:cs="Arial"/>
                <w:sz w:val="20"/>
                <w:szCs w:val="20"/>
              </w:rPr>
              <w:t>4</w:t>
            </w:r>
            <w:r w:rsidRPr="00B02DFA">
              <w:rPr>
                <w:rStyle w:val="s6"/>
                <w:rFonts w:ascii="Arial" w:hAnsi="Arial" w:cs="Arial"/>
                <w:sz w:val="20"/>
                <w:szCs w:val="20"/>
              </w:rPr>
              <w:t>0</w:t>
            </w:r>
            <w:r w:rsidRPr="00B02DFA">
              <w:rPr>
                <w:rStyle w:val="s5"/>
                <w:rFonts w:ascii="Arial" w:hAnsi="Arial" w:cs="Arial"/>
                <w:sz w:val="20"/>
                <w:szCs w:val="20"/>
              </w:rPr>
              <w:t>1</w:t>
            </w:r>
            <w:r w:rsidRPr="00B02DFA">
              <w:rPr>
                <w:rStyle w:val="s6"/>
                <w:rFonts w:ascii="Arial" w:hAnsi="Arial" w:cs="Arial"/>
                <w:sz w:val="20"/>
                <w:szCs w:val="20"/>
              </w:rPr>
              <w:t>1</w:t>
            </w:r>
            <w:r w:rsidRPr="00B02DFA">
              <w:rPr>
                <w:rStyle w:val="s5"/>
                <w:rFonts w:ascii="Arial" w:hAnsi="Arial" w:cs="Arial"/>
                <w:sz w:val="20"/>
                <w:szCs w:val="20"/>
              </w:rPr>
              <w:t>0</w:t>
            </w:r>
          </w:p>
        </w:tc>
        <w:tc>
          <w:tcPr>
            <w:tcW w:w="1328" w:type="dxa"/>
            <w:tcBorders>
              <w:top w:val="nil"/>
            </w:tcBorders>
          </w:tcPr>
          <w:p w14:paraId="62B07575" w14:textId="68CEF6CF" w:rsidR="00B02DFA" w:rsidRPr="00B02DFA" w:rsidRDefault="00B02DFA" w:rsidP="00B02DFA">
            <w:pPr>
              <w:ind w:firstLine="0"/>
              <w:rPr>
                <w:rFonts w:cs="Arial"/>
                <w:sz w:val="20"/>
                <w:lang w:val="en-US"/>
              </w:rPr>
            </w:pPr>
            <w:r w:rsidRPr="00B02DFA">
              <w:rPr>
                <w:rStyle w:val="s6"/>
                <w:rFonts w:ascii="Arial" w:hAnsi="Arial" w:cs="Arial"/>
                <w:sz w:val="20"/>
                <w:szCs w:val="20"/>
              </w:rPr>
              <w:t>E</w:t>
            </w:r>
            <w:r>
              <w:rPr>
                <w:rStyle w:val="s6"/>
                <w:rFonts w:ascii="Arial" w:hAnsi="Arial" w:cs="Arial"/>
                <w:sz w:val="20"/>
                <w:szCs w:val="20"/>
              </w:rPr>
              <w:t>lbe</w:t>
            </w:r>
            <w:r>
              <w:rPr>
                <w:rStyle w:val="s3"/>
                <w:rFonts w:ascii="Arial" w:hAnsi="Arial" w:cs="Arial"/>
                <w:sz w:val="20"/>
                <w:szCs w:val="20"/>
              </w:rPr>
              <w:t xml:space="preserve"> river</w:t>
            </w:r>
          </w:p>
        </w:tc>
        <w:tc>
          <w:tcPr>
            <w:tcW w:w="1228" w:type="dxa"/>
            <w:tcBorders>
              <w:top w:val="nil"/>
            </w:tcBorders>
          </w:tcPr>
          <w:p w14:paraId="2696E908" w14:textId="3C83C4F1" w:rsidR="00B02DFA" w:rsidRPr="00B02DFA" w:rsidRDefault="00B02DFA" w:rsidP="00B02DFA">
            <w:pPr>
              <w:ind w:firstLine="0"/>
              <w:rPr>
                <w:rFonts w:cs="Arial"/>
                <w:sz w:val="20"/>
                <w:lang w:val="en-US"/>
              </w:rPr>
            </w:pPr>
            <w:r w:rsidRPr="00B02DFA">
              <w:rPr>
                <w:rStyle w:val="s5"/>
                <w:rFonts w:ascii="Arial" w:hAnsi="Arial" w:cs="Arial"/>
                <w:sz w:val="20"/>
                <w:szCs w:val="20"/>
              </w:rPr>
              <w:t>N</w:t>
            </w:r>
            <w:r>
              <w:rPr>
                <w:rStyle w:val="s5"/>
                <w:rFonts w:ascii="Arial" w:hAnsi="Arial" w:cs="Arial"/>
                <w:sz w:val="20"/>
                <w:szCs w:val="20"/>
              </w:rPr>
              <w:t>eu</w:t>
            </w:r>
            <w:r>
              <w:rPr>
                <w:rStyle w:val="s6"/>
                <w:rFonts w:ascii="Arial" w:hAnsi="Arial" w:cs="Arial"/>
                <w:sz w:val="20"/>
                <w:szCs w:val="20"/>
              </w:rPr>
              <w:t xml:space="preserve"> Darchau</w:t>
            </w:r>
          </w:p>
        </w:tc>
        <w:tc>
          <w:tcPr>
            <w:tcW w:w="1275" w:type="dxa"/>
            <w:tcBorders>
              <w:top w:val="nil"/>
            </w:tcBorders>
          </w:tcPr>
          <w:p w14:paraId="067692CE" w14:textId="12542741" w:rsidR="00B02DFA" w:rsidRPr="00B02DFA" w:rsidRDefault="00B02DFA" w:rsidP="00B02DFA">
            <w:pPr>
              <w:rPr>
                <w:rFonts w:cs="Arial"/>
                <w:sz w:val="20"/>
                <w:lang w:val="en-US"/>
              </w:rPr>
            </w:pPr>
            <w:r w:rsidRPr="00B02DFA">
              <w:rPr>
                <w:rStyle w:val="s5"/>
                <w:rFonts w:ascii="Arial" w:hAnsi="Arial" w:cs="Arial"/>
                <w:sz w:val="20"/>
                <w:szCs w:val="20"/>
              </w:rPr>
              <w:t>DE</w:t>
            </w:r>
          </w:p>
        </w:tc>
        <w:tc>
          <w:tcPr>
            <w:tcW w:w="892" w:type="dxa"/>
            <w:tcBorders>
              <w:top w:val="nil"/>
            </w:tcBorders>
          </w:tcPr>
          <w:p w14:paraId="0DEA9379" w14:textId="6144C193" w:rsidR="00B02DFA" w:rsidRPr="00B02DFA" w:rsidRDefault="00B02DFA" w:rsidP="00B02DFA">
            <w:pPr>
              <w:ind w:firstLine="0"/>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3</w:t>
            </w:r>
            <w:r w:rsidRPr="00B02DFA">
              <w:rPr>
                <w:rStyle w:val="s5"/>
                <w:rFonts w:ascii="Arial" w:hAnsi="Arial" w:cs="Arial"/>
                <w:sz w:val="20"/>
                <w:szCs w:val="20"/>
              </w:rPr>
              <w:t>.2</w:t>
            </w:r>
            <w:r w:rsidRPr="00B02DFA">
              <w:rPr>
                <w:rStyle w:val="s6"/>
                <w:rFonts w:ascii="Arial" w:hAnsi="Arial" w:cs="Arial"/>
                <w:sz w:val="20"/>
                <w:szCs w:val="20"/>
              </w:rPr>
              <w:t>3</w:t>
            </w:r>
          </w:p>
        </w:tc>
        <w:tc>
          <w:tcPr>
            <w:tcW w:w="809" w:type="dxa"/>
            <w:tcBorders>
              <w:top w:val="nil"/>
            </w:tcBorders>
          </w:tcPr>
          <w:p w14:paraId="7B2849FE" w14:textId="2F22DD48" w:rsidR="00B02DFA" w:rsidRPr="00B02DFA" w:rsidRDefault="00B02DFA" w:rsidP="00B02DFA">
            <w:pPr>
              <w:ind w:firstLine="0"/>
              <w:rPr>
                <w:rFonts w:cs="Arial"/>
                <w:sz w:val="20"/>
                <w:lang w:val="en-US"/>
              </w:rPr>
            </w:pPr>
            <w:r w:rsidRPr="00B02DFA">
              <w:rPr>
                <w:rStyle w:val="s5"/>
                <w:rFonts w:ascii="Arial" w:hAnsi="Arial" w:cs="Arial"/>
                <w:sz w:val="20"/>
                <w:szCs w:val="20"/>
              </w:rPr>
              <w:t>1</w:t>
            </w:r>
            <w:r w:rsidRPr="00B02DFA">
              <w:rPr>
                <w:rStyle w:val="s6"/>
                <w:rFonts w:ascii="Arial" w:hAnsi="Arial" w:cs="Arial"/>
                <w:sz w:val="20"/>
                <w:szCs w:val="20"/>
              </w:rPr>
              <w:t>0</w:t>
            </w:r>
            <w:r w:rsidRPr="00B02DFA">
              <w:rPr>
                <w:rStyle w:val="s5"/>
                <w:rFonts w:ascii="Arial" w:hAnsi="Arial" w:cs="Arial"/>
                <w:sz w:val="20"/>
                <w:szCs w:val="20"/>
              </w:rPr>
              <w:t>.8</w:t>
            </w:r>
            <w:r w:rsidRPr="00B02DFA">
              <w:rPr>
                <w:rStyle w:val="s6"/>
                <w:rFonts w:ascii="Arial" w:hAnsi="Arial" w:cs="Arial"/>
                <w:sz w:val="20"/>
                <w:szCs w:val="20"/>
              </w:rPr>
              <w:t>9</w:t>
            </w:r>
          </w:p>
        </w:tc>
        <w:tc>
          <w:tcPr>
            <w:tcW w:w="1166" w:type="dxa"/>
            <w:gridSpan w:val="2"/>
            <w:tcBorders>
              <w:top w:val="nil"/>
            </w:tcBorders>
          </w:tcPr>
          <w:p w14:paraId="53AB8896" w14:textId="1DD56285" w:rsidR="00B02DFA" w:rsidRPr="00B02DFA" w:rsidRDefault="00B02DFA" w:rsidP="00B02DFA">
            <w:pPr>
              <w:ind w:firstLine="0"/>
              <w:rPr>
                <w:rFonts w:cs="Arial"/>
                <w:sz w:val="20"/>
                <w:lang w:val="en-US"/>
              </w:rPr>
            </w:pPr>
            <w:r w:rsidRPr="00B02DFA">
              <w:rPr>
                <w:rStyle w:val="s6"/>
                <w:rFonts w:ascii="Arial" w:hAnsi="Arial" w:cs="Arial"/>
                <w:sz w:val="20"/>
                <w:szCs w:val="20"/>
              </w:rPr>
              <w:t>1</w:t>
            </w:r>
            <w:r w:rsidRPr="00B02DFA">
              <w:rPr>
                <w:rStyle w:val="s5"/>
                <w:rFonts w:ascii="Arial" w:hAnsi="Arial" w:cs="Arial"/>
                <w:sz w:val="20"/>
                <w:szCs w:val="20"/>
              </w:rPr>
              <w:t>31</w:t>
            </w:r>
            <w:r w:rsidRPr="00B02DFA">
              <w:rPr>
                <w:rStyle w:val="s6"/>
                <w:rFonts w:ascii="Arial" w:hAnsi="Arial" w:cs="Arial"/>
                <w:sz w:val="20"/>
                <w:szCs w:val="20"/>
              </w:rPr>
              <w:t>9</w:t>
            </w:r>
            <w:r w:rsidRPr="00B02DFA">
              <w:rPr>
                <w:rStyle w:val="s5"/>
                <w:rFonts w:ascii="Arial" w:hAnsi="Arial" w:cs="Arial"/>
                <w:sz w:val="20"/>
                <w:szCs w:val="20"/>
              </w:rPr>
              <w:t>50</w:t>
            </w:r>
          </w:p>
        </w:tc>
        <w:tc>
          <w:tcPr>
            <w:tcW w:w="1229" w:type="dxa"/>
            <w:tcBorders>
              <w:top w:val="nil"/>
            </w:tcBorders>
          </w:tcPr>
          <w:p w14:paraId="76A3D14F" w14:textId="5079376E" w:rsidR="00B02DFA" w:rsidRPr="00B02DFA" w:rsidRDefault="00B02DFA" w:rsidP="00B02DFA">
            <w:pPr>
              <w:rPr>
                <w:rFonts w:cs="Arial"/>
                <w:sz w:val="20"/>
                <w:lang w:val="en-US"/>
              </w:rPr>
            </w:pPr>
            <w:r w:rsidRPr="00B02DFA">
              <w:rPr>
                <w:rStyle w:val="s5"/>
                <w:rFonts w:ascii="Arial" w:hAnsi="Arial" w:cs="Arial"/>
                <w:sz w:val="20"/>
                <w:szCs w:val="20"/>
              </w:rPr>
              <w:t>5.</w:t>
            </w:r>
            <w:r w:rsidRPr="00B02DFA">
              <w:rPr>
                <w:rStyle w:val="s6"/>
                <w:rFonts w:ascii="Arial" w:hAnsi="Arial" w:cs="Arial"/>
                <w:sz w:val="20"/>
                <w:szCs w:val="20"/>
              </w:rPr>
              <w:t>6</w:t>
            </w:r>
            <w:r w:rsidRPr="00B02DFA">
              <w:rPr>
                <w:rStyle w:val="s5"/>
                <w:rFonts w:ascii="Arial" w:hAnsi="Arial" w:cs="Arial"/>
                <w:sz w:val="20"/>
                <w:szCs w:val="20"/>
              </w:rPr>
              <w:t>8</w:t>
            </w:r>
          </w:p>
        </w:tc>
      </w:tr>
      <w:tr w:rsidR="00B02DFA" w14:paraId="17EB5E05" w14:textId="77777777" w:rsidTr="00B02DFA">
        <w:trPr>
          <w:gridAfter w:val="1"/>
          <w:wAfter w:w="108" w:type="dxa"/>
        </w:trPr>
        <w:tc>
          <w:tcPr>
            <w:tcW w:w="1502" w:type="dxa"/>
          </w:tcPr>
          <w:p w14:paraId="27DCFE26" w14:textId="478F2244" w:rsidR="00B02DFA" w:rsidRPr="00B02DFA" w:rsidRDefault="00B02DFA" w:rsidP="00B02DFA">
            <w:pPr>
              <w:rPr>
                <w:rFonts w:cs="Arial"/>
                <w:sz w:val="20"/>
                <w:lang w:val="en-US"/>
              </w:rPr>
            </w:pPr>
            <w:r w:rsidRPr="00B02DFA">
              <w:rPr>
                <w:rStyle w:val="s5"/>
                <w:rFonts w:ascii="Arial" w:hAnsi="Arial" w:cs="Arial"/>
                <w:sz w:val="20"/>
                <w:szCs w:val="20"/>
              </w:rPr>
              <w:t>6</w:t>
            </w:r>
            <w:r w:rsidRPr="00B02DFA">
              <w:rPr>
                <w:rStyle w:val="s6"/>
                <w:rFonts w:ascii="Arial" w:hAnsi="Arial" w:cs="Arial"/>
                <w:sz w:val="20"/>
                <w:szCs w:val="20"/>
              </w:rPr>
              <w:t>3</w:t>
            </w:r>
            <w:r w:rsidRPr="00B02DFA">
              <w:rPr>
                <w:rStyle w:val="s5"/>
                <w:rFonts w:ascii="Arial" w:hAnsi="Arial" w:cs="Arial"/>
                <w:sz w:val="20"/>
                <w:szCs w:val="20"/>
              </w:rPr>
              <w:t>5</w:t>
            </w:r>
            <w:r w:rsidRPr="00B02DFA">
              <w:rPr>
                <w:rStyle w:val="s6"/>
                <w:rFonts w:ascii="Arial" w:hAnsi="Arial" w:cs="Arial"/>
                <w:sz w:val="20"/>
                <w:szCs w:val="20"/>
              </w:rPr>
              <w:t>7</w:t>
            </w:r>
            <w:r w:rsidRPr="00B02DFA">
              <w:rPr>
                <w:rStyle w:val="s5"/>
                <w:rFonts w:ascii="Arial" w:hAnsi="Arial" w:cs="Arial"/>
                <w:sz w:val="20"/>
                <w:szCs w:val="20"/>
              </w:rPr>
              <w:t>0</w:t>
            </w:r>
            <w:r w:rsidRPr="00B02DFA">
              <w:rPr>
                <w:rStyle w:val="s6"/>
                <w:rFonts w:ascii="Arial" w:hAnsi="Arial" w:cs="Arial"/>
                <w:sz w:val="20"/>
                <w:szCs w:val="20"/>
              </w:rPr>
              <w:t>1</w:t>
            </w:r>
            <w:r w:rsidRPr="00B02DFA">
              <w:rPr>
                <w:rStyle w:val="s5"/>
                <w:rFonts w:ascii="Arial" w:hAnsi="Arial" w:cs="Arial"/>
                <w:sz w:val="20"/>
                <w:szCs w:val="20"/>
              </w:rPr>
              <w:t>0</w:t>
            </w:r>
          </w:p>
        </w:tc>
        <w:tc>
          <w:tcPr>
            <w:tcW w:w="1328" w:type="dxa"/>
          </w:tcPr>
          <w:p w14:paraId="640EC9C6" w14:textId="06BCC71D" w:rsidR="00B02DFA" w:rsidRPr="00B02DFA" w:rsidRDefault="00B02DFA" w:rsidP="00B02DFA">
            <w:pPr>
              <w:ind w:firstLine="0"/>
              <w:rPr>
                <w:rFonts w:cs="Arial"/>
                <w:sz w:val="20"/>
                <w:lang w:val="en-US"/>
              </w:rPr>
            </w:pPr>
            <w:r w:rsidRPr="00B02DFA">
              <w:rPr>
                <w:rStyle w:val="s5"/>
                <w:rFonts w:ascii="Arial" w:hAnsi="Arial" w:cs="Arial"/>
                <w:sz w:val="20"/>
                <w:szCs w:val="20"/>
              </w:rPr>
              <w:t>O</w:t>
            </w:r>
            <w:r>
              <w:rPr>
                <w:rStyle w:val="s5"/>
                <w:rFonts w:ascii="Arial" w:hAnsi="Arial" w:cs="Arial"/>
                <w:sz w:val="20"/>
                <w:szCs w:val="20"/>
              </w:rPr>
              <w:t>der river</w:t>
            </w:r>
          </w:p>
        </w:tc>
        <w:tc>
          <w:tcPr>
            <w:tcW w:w="1228" w:type="dxa"/>
          </w:tcPr>
          <w:p w14:paraId="265FA632" w14:textId="34BE7ABD" w:rsidR="00B02DFA" w:rsidRPr="00B02DFA" w:rsidRDefault="00B02DFA" w:rsidP="00B02DFA">
            <w:pPr>
              <w:ind w:firstLine="0"/>
              <w:rPr>
                <w:rFonts w:cs="Arial"/>
                <w:sz w:val="20"/>
                <w:lang w:val="en-US"/>
              </w:rPr>
            </w:pPr>
            <w:r w:rsidRPr="00B02DFA">
              <w:rPr>
                <w:rStyle w:val="s5"/>
                <w:rFonts w:ascii="Arial" w:hAnsi="Arial" w:cs="Arial"/>
                <w:sz w:val="20"/>
                <w:szCs w:val="20"/>
              </w:rPr>
              <w:t>H</w:t>
            </w:r>
            <w:r>
              <w:rPr>
                <w:rStyle w:val="s5"/>
                <w:rFonts w:ascii="Arial" w:hAnsi="Arial" w:cs="Arial"/>
                <w:sz w:val="20"/>
                <w:szCs w:val="20"/>
              </w:rPr>
              <w:t>ohensaaten-Fi</w:t>
            </w:r>
            <w:r w:rsidR="007D21D4">
              <w:rPr>
                <w:rStyle w:val="s5"/>
                <w:rFonts w:ascii="Arial" w:hAnsi="Arial" w:cs="Arial"/>
                <w:sz w:val="20"/>
                <w:szCs w:val="20"/>
              </w:rPr>
              <w:t>now</w:t>
            </w:r>
          </w:p>
        </w:tc>
        <w:tc>
          <w:tcPr>
            <w:tcW w:w="1275" w:type="dxa"/>
          </w:tcPr>
          <w:p w14:paraId="3E7789E8" w14:textId="566272CB" w:rsidR="00B02DFA" w:rsidRPr="00B02DFA" w:rsidRDefault="00B02DFA" w:rsidP="00B02DFA">
            <w:pPr>
              <w:rPr>
                <w:rFonts w:cs="Arial"/>
                <w:sz w:val="20"/>
                <w:lang w:val="en-US"/>
              </w:rPr>
            </w:pPr>
            <w:r w:rsidRPr="00B02DFA">
              <w:rPr>
                <w:rFonts w:cs="Arial"/>
                <w:sz w:val="20"/>
                <w:lang w:val="en-US"/>
              </w:rPr>
              <w:t>DE</w:t>
            </w:r>
          </w:p>
        </w:tc>
        <w:tc>
          <w:tcPr>
            <w:tcW w:w="892" w:type="dxa"/>
          </w:tcPr>
          <w:p w14:paraId="0AF25689" w14:textId="40BF072A" w:rsidR="00B02DFA" w:rsidRPr="00B02DFA" w:rsidRDefault="00B02DFA" w:rsidP="00B02DFA">
            <w:pPr>
              <w:ind w:firstLine="0"/>
              <w:rPr>
                <w:rFonts w:cs="Arial"/>
                <w:sz w:val="20"/>
                <w:lang w:val="en-US"/>
              </w:rPr>
            </w:pPr>
            <w:r w:rsidRPr="00B02DFA">
              <w:rPr>
                <w:rFonts w:cs="Arial"/>
                <w:sz w:val="20"/>
                <w:lang w:val="en-US"/>
              </w:rPr>
              <w:t>52.87</w:t>
            </w:r>
          </w:p>
        </w:tc>
        <w:tc>
          <w:tcPr>
            <w:tcW w:w="809" w:type="dxa"/>
          </w:tcPr>
          <w:p w14:paraId="0DEE83AA" w14:textId="3010052D" w:rsidR="00B02DFA" w:rsidRPr="00B02DFA" w:rsidRDefault="00B02DFA" w:rsidP="00B02DFA">
            <w:pPr>
              <w:ind w:firstLine="0"/>
              <w:rPr>
                <w:rFonts w:cs="Arial"/>
                <w:sz w:val="20"/>
                <w:lang w:val="en-US"/>
              </w:rPr>
            </w:pPr>
            <w:r w:rsidRPr="00B02DFA">
              <w:rPr>
                <w:rFonts w:cs="Arial"/>
                <w:sz w:val="20"/>
                <w:lang w:val="en-US"/>
              </w:rPr>
              <w:t>14.14</w:t>
            </w:r>
          </w:p>
        </w:tc>
        <w:tc>
          <w:tcPr>
            <w:tcW w:w="1166" w:type="dxa"/>
            <w:gridSpan w:val="2"/>
          </w:tcPr>
          <w:p w14:paraId="123DC596" w14:textId="2769CA77" w:rsidR="00B02DFA" w:rsidRPr="00B02DFA" w:rsidRDefault="00B02DFA" w:rsidP="00B02DFA">
            <w:pPr>
              <w:ind w:firstLine="0"/>
              <w:rPr>
                <w:rFonts w:cs="Arial"/>
                <w:sz w:val="20"/>
                <w:lang w:val="en-US"/>
              </w:rPr>
            </w:pPr>
            <w:r w:rsidRPr="00B02DFA">
              <w:rPr>
                <w:rFonts w:cs="Arial"/>
                <w:sz w:val="20"/>
                <w:lang w:val="en-US"/>
              </w:rPr>
              <w:t>109564</w:t>
            </w:r>
          </w:p>
        </w:tc>
        <w:tc>
          <w:tcPr>
            <w:tcW w:w="1229" w:type="dxa"/>
          </w:tcPr>
          <w:p w14:paraId="66D1C124" w14:textId="5D5D9926" w:rsidR="00B02DFA" w:rsidRPr="00B02DFA" w:rsidRDefault="00B02DFA" w:rsidP="00B02DFA">
            <w:pPr>
              <w:rPr>
                <w:rFonts w:cs="Arial"/>
                <w:sz w:val="20"/>
                <w:lang w:val="en-US"/>
              </w:rPr>
            </w:pPr>
            <w:r w:rsidRPr="00B02DFA">
              <w:rPr>
                <w:rFonts w:cs="Arial"/>
                <w:sz w:val="20"/>
                <w:lang w:val="en-US"/>
              </w:rPr>
              <w:t>0.16</w:t>
            </w:r>
          </w:p>
        </w:tc>
      </w:tr>
      <w:tr w:rsidR="00B02DFA" w14:paraId="3D011BBC" w14:textId="77777777" w:rsidTr="00B02DFA">
        <w:trPr>
          <w:gridAfter w:val="1"/>
          <w:wAfter w:w="108" w:type="dxa"/>
        </w:trPr>
        <w:tc>
          <w:tcPr>
            <w:tcW w:w="1502" w:type="dxa"/>
          </w:tcPr>
          <w:p w14:paraId="3B82946C" w14:textId="29B6C30D" w:rsidR="004C3416" w:rsidRPr="00B02DFA" w:rsidRDefault="00B02DFA" w:rsidP="004C3416">
            <w:pPr>
              <w:rPr>
                <w:rFonts w:cs="Arial"/>
                <w:sz w:val="20"/>
                <w:lang w:val="en-US"/>
              </w:rPr>
            </w:pPr>
            <w:r w:rsidRPr="00B02DFA">
              <w:rPr>
                <w:rFonts w:cs="Arial"/>
                <w:sz w:val="20"/>
                <w:lang w:val="en-US"/>
              </w:rPr>
              <w:t>64350060</w:t>
            </w:r>
          </w:p>
        </w:tc>
        <w:tc>
          <w:tcPr>
            <w:tcW w:w="1328" w:type="dxa"/>
          </w:tcPr>
          <w:p w14:paraId="1B84CC54" w14:textId="577AB8D3" w:rsidR="004C3416" w:rsidRPr="00B02DFA" w:rsidRDefault="00B02DFA" w:rsidP="00B02DFA">
            <w:pPr>
              <w:ind w:firstLine="0"/>
              <w:rPr>
                <w:rFonts w:cs="Arial"/>
                <w:sz w:val="20"/>
                <w:lang w:val="en-US"/>
              </w:rPr>
            </w:pPr>
            <w:r w:rsidRPr="00B02DFA">
              <w:rPr>
                <w:rFonts w:cs="Arial"/>
                <w:sz w:val="20"/>
                <w:lang w:val="en-US"/>
              </w:rPr>
              <w:t>R</w:t>
            </w:r>
            <w:r>
              <w:rPr>
                <w:rFonts w:cs="Arial"/>
                <w:sz w:val="20"/>
                <w:lang w:val="en-US"/>
              </w:rPr>
              <w:t>hine river</w:t>
            </w:r>
          </w:p>
        </w:tc>
        <w:tc>
          <w:tcPr>
            <w:tcW w:w="1228" w:type="dxa"/>
          </w:tcPr>
          <w:p w14:paraId="509F64DE" w14:textId="75E37470" w:rsidR="004C3416" w:rsidRPr="00B02DFA" w:rsidRDefault="00B02DFA" w:rsidP="00B02DFA">
            <w:pPr>
              <w:ind w:firstLine="0"/>
              <w:rPr>
                <w:rFonts w:cs="Arial"/>
                <w:sz w:val="20"/>
                <w:lang w:val="en-US"/>
              </w:rPr>
            </w:pPr>
            <w:r w:rsidRPr="00B02DFA">
              <w:rPr>
                <w:rFonts w:cs="Arial"/>
                <w:sz w:val="20"/>
                <w:lang w:val="en-US"/>
              </w:rPr>
              <w:t>L</w:t>
            </w:r>
            <w:r w:rsidR="007D21D4">
              <w:rPr>
                <w:rFonts w:cs="Arial"/>
                <w:sz w:val="20"/>
                <w:lang w:val="en-US"/>
              </w:rPr>
              <w:t>obith</w:t>
            </w:r>
          </w:p>
        </w:tc>
        <w:tc>
          <w:tcPr>
            <w:tcW w:w="1275" w:type="dxa"/>
          </w:tcPr>
          <w:p w14:paraId="0DED74E3" w14:textId="39F625FF" w:rsidR="004C3416" w:rsidRPr="00B02DFA" w:rsidRDefault="00B02DFA" w:rsidP="004C3416">
            <w:pPr>
              <w:rPr>
                <w:rFonts w:cs="Arial"/>
                <w:sz w:val="20"/>
                <w:lang w:val="en-US"/>
              </w:rPr>
            </w:pPr>
            <w:r w:rsidRPr="00B02DFA">
              <w:rPr>
                <w:rFonts w:cs="Arial"/>
                <w:sz w:val="20"/>
                <w:lang w:val="en-US"/>
              </w:rPr>
              <w:t>NL</w:t>
            </w:r>
          </w:p>
        </w:tc>
        <w:tc>
          <w:tcPr>
            <w:tcW w:w="892" w:type="dxa"/>
          </w:tcPr>
          <w:p w14:paraId="69A9F2F1" w14:textId="4B5DB950" w:rsidR="004C3416" w:rsidRPr="00B02DFA" w:rsidRDefault="00B02DFA" w:rsidP="00B02DFA">
            <w:pPr>
              <w:ind w:firstLine="0"/>
              <w:rPr>
                <w:rFonts w:cs="Arial"/>
                <w:sz w:val="20"/>
                <w:lang w:val="en-US"/>
              </w:rPr>
            </w:pPr>
            <w:r w:rsidRPr="00B02DFA">
              <w:rPr>
                <w:rFonts w:cs="Arial"/>
                <w:sz w:val="20"/>
                <w:lang w:val="en-US"/>
              </w:rPr>
              <w:t>51.84</w:t>
            </w:r>
          </w:p>
        </w:tc>
        <w:tc>
          <w:tcPr>
            <w:tcW w:w="809" w:type="dxa"/>
          </w:tcPr>
          <w:p w14:paraId="37D9F685" w14:textId="7E359641" w:rsidR="004C3416" w:rsidRPr="00B02DFA" w:rsidRDefault="00B02DFA" w:rsidP="00B02DFA">
            <w:pPr>
              <w:ind w:firstLine="0"/>
              <w:rPr>
                <w:rFonts w:cs="Arial"/>
                <w:sz w:val="20"/>
                <w:lang w:val="en-US"/>
              </w:rPr>
            </w:pPr>
            <w:r w:rsidRPr="00B02DFA">
              <w:rPr>
                <w:rFonts w:cs="Arial"/>
                <w:sz w:val="20"/>
                <w:lang w:val="en-US"/>
              </w:rPr>
              <w:t>6.11</w:t>
            </w:r>
          </w:p>
        </w:tc>
        <w:tc>
          <w:tcPr>
            <w:tcW w:w="1166" w:type="dxa"/>
            <w:gridSpan w:val="2"/>
          </w:tcPr>
          <w:p w14:paraId="3FD32688" w14:textId="645EE431" w:rsidR="004C3416" w:rsidRPr="00B02DFA" w:rsidRDefault="00B02DFA" w:rsidP="00B02DFA">
            <w:pPr>
              <w:ind w:firstLine="0"/>
              <w:rPr>
                <w:rFonts w:cs="Arial"/>
                <w:sz w:val="20"/>
                <w:lang w:val="en-US"/>
              </w:rPr>
            </w:pPr>
            <w:r w:rsidRPr="00B02DFA">
              <w:rPr>
                <w:rFonts w:cs="Arial"/>
                <w:sz w:val="20"/>
                <w:lang w:val="en-US"/>
              </w:rPr>
              <w:t>160800</w:t>
            </w:r>
          </w:p>
        </w:tc>
        <w:tc>
          <w:tcPr>
            <w:tcW w:w="1229" w:type="dxa"/>
          </w:tcPr>
          <w:p w14:paraId="2279FD8F" w14:textId="75749278" w:rsidR="004C3416" w:rsidRPr="00B02DFA" w:rsidRDefault="00B02DFA" w:rsidP="004C3416">
            <w:pPr>
              <w:rPr>
                <w:rFonts w:cs="Arial"/>
                <w:sz w:val="20"/>
                <w:lang w:val="en-US"/>
              </w:rPr>
            </w:pPr>
            <w:r w:rsidRPr="00B02DFA">
              <w:rPr>
                <w:rFonts w:cs="Arial"/>
                <w:sz w:val="20"/>
                <w:lang w:val="en-US"/>
              </w:rPr>
              <w:t>8.53</w:t>
            </w:r>
          </w:p>
        </w:tc>
      </w:tr>
      <w:tr w:rsidR="00B02DFA" w14:paraId="7A95A5B7" w14:textId="77777777" w:rsidTr="00B305D5">
        <w:tblPrEx>
          <w:tblW w:w="9537" w:type="dxa"/>
          <w:tblLayout w:type="fixed"/>
          <w:tblPrExChange w:id="1025" w:author="William Moutier" w:date="2025-09-15T11:39:00Z">
            <w:tblPrEx>
              <w:tblW w:w="9537" w:type="dxa"/>
              <w:tblLayout w:type="fixed"/>
            </w:tblPrEx>
          </w:tblPrExChange>
        </w:tblPrEx>
        <w:trPr>
          <w:gridAfter w:val="1"/>
          <w:wAfter w:w="108" w:type="dxa"/>
          <w:trPrChange w:id="1026" w:author="William Moutier" w:date="2025-09-15T11:39:00Z">
            <w:trPr>
              <w:gridAfter w:val="1"/>
              <w:wAfter w:w="108" w:type="dxa"/>
            </w:trPr>
          </w:trPrChange>
        </w:trPr>
        <w:tc>
          <w:tcPr>
            <w:tcW w:w="0" w:type="dxa"/>
            <w:tcBorders>
              <w:bottom w:val="nil"/>
            </w:tcBorders>
            <w:tcPrChange w:id="1027" w:author="William Moutier" w:date="2025-09-15T11:39:00Z">
              <w:tcPr>
                <w:tcW w:w="1502" w:type="dxa"/>
                <w:tcBorders>
                  <w:bottom w:val="nil"/>
                </w:tcBorders>
              </w:tcPr>
            </w:tcPrChange>
          </w:tcPr>
          <w:p w14:paraId="6E91CB65" w14:textId="7898A6F8" w:rsidR="004C3416" w:rsidRPr="00B02DFA" w:rsidRDefault="00B02DFA" w:rsidP="004C3416">
            <w:pPr>
              <w:rPr>
                <w:rFonts w:cs="Arial"/>
                <w:sz w:val="20"/>
                <w:lang w:val="en-US"/>
              </w:rPr>
            </w:pPr>
            <w:r w:rsidRPr="00B02DFA">
              <w:rPr>
                <w:rFonts w:cs="Arial"/>
                <w:sz w:val="20"/>
                <w:lang w:val="en-US"/>
              </w:rPr>
              <w:t>6544100</w:t>
            </w:r>
          </w:p>
        </w:tc>
        <w:tc>
          <w:tcPr>
            <w:tcW w:w="0" w:type="dxa"/>
            <w:tcBorders>
              <w:bottom w:val="nil"/>
            </w:tcBorders>
            <w:tcPrChange w:id="1028" w:author="William Moutier" w:date="2025-09-15T11:39:00Z">
              <w:tcPr>
                <w:tcW w:w="1328" w:type="dxa"/>
                <w:tcBorders>
                  <w:bottom w:val="nil"/>
                </w:tcBorders>
              </w:tcPr>
            </w:tcPrChange>
          </w:tcPr>
          <w:p w14:paraId="6A34C232" w14:textId="21C11DB2" w:rsidR="004C3416" w:rsidRPr="00B02DFA" w:rsidRDefault="00B02DFA" w:rsidP="00B02DFA">
            <w:pPr>
              <w:ind w:firstLine="0"/>
              <w:rPr>
                <w:rFonts w:cs="Arial"/>
                <w:sz w:val="20"/>
                <w:lang w:val="en-US"/>
              </w:rPr>
            </w:pPr>
            <w:r w:rsidRPr="00B02DFA">
              <w:rPr>
                <w:rFonts w:cs="Arial"/>
                <w:sz w:val="20"/>
                <w:lang w:val="en-US"/>
              </w:rPr>
              <w:t>T</w:t>
            </w:r>
            <w:r>
              <w:rPr>
                <w:rFonts w:cs="Arial"/>
                <w:sz w:val="20"/>
                <w:lang w:val="en-US"/>
              </w:rPr>
              <w:t>isa</w:t>
            </w:r>
          </w:p>
        </w:tc>
        <w:tc>
          <w:tcPr>
            <w:tcW w:w="0" w:type="dxa"/>
            <w:tcBorders>
              <w:bottom w:val="nil"/>
            </w:tcBorders>
            <w:tcPrChange w:id="1029" w:author="William Moutier" w:date="2025-09-15T11:39:00Z">
              <w:tcPr>
                <w:tcW w:w="1228" w:type="dxa"/>
                <w:tcBorders>
                  <w:bottom w:val="nil"/>
                </w:tcBorders>
              </w:tcPr>
            </w:tcPrChange>
          </w:tcPr>
          <w:p w14:paraId="050AF692" w14:textId="4434C60C" w:rsidR="004C3416" w:rsidRPr="00B02DFA" w:rsidRDefault="00B02DFA" w:rsidP="00B02DFA">
            <w:pPr>
              <w:ind w:firstLine="0"/>
              <w:rPr>
                <w:rFonts w:cs="Arial"/>
                <w:sz w:val="20"/>
                <w:lang w:val="en-US"/>
              </w:rPr>
            </w:pPr>
            <w:r w:rsidRPr="00B02DFA">
              <w:rPr>
                <w:rFonts w:cs="Arial"/>
                <w:sz w:val="20"/>
                <w:lang w:val="en-US"/>
              </w:rPr>
              <w:t>S</w:t>
            </w:r>
            <w:r w:rsidR="007D21D4">
              <w:rPr>
                <w:rFonts w:cs="Arial"/>
                <w:sz w:val="20"/>
                <w:lang w:val="en-US"/>
              </w:rPr>
              <w:t>enta</w:t>
            </w:r>
          </w:p>
        </w:tc>
        <w:tc>
          <w:tcPr>
            <w:tcW w:w="0" w:type="dxa"/>
            <w:tcBorders>
              <w:bottom w:val="nil"/>
            </w:tcBorders>
            <w:tcPrChange w:id="1030" w:author="William Moutier" w:date="2025-09-15T11:39:00Z">
              <w:tcPr>
                <w:tcW w:w="1275" w:type="dxa"/>
                <w:tcBorders>
                  <w:bottom w:val="nil"/>
                </w:tcBorders>
              </w:tcPr>
            </w:tcPrChange>
          </w:tcPr>
          <w:p w14:paraId="10A202ED" w14:textId="693824A0" w:rsidR="004C3416" w:rsidRPr="00B02DFA" w:rsidRDefault="00B02DFA" w:rsidP="004C3416">
            <w:pPr>
              <w:rPr>
                <w:rFonts w:cs="Arial"/>
                <w:sz w:val="20"/>
                <w:lang w:val="en-US"/>
              </w:rPr>
            </w:pPr>
            <w:r w:rsidRPr="00B02DFA">
              <w:rPr>
                <w:rFonts w:cs="Arial"/>
                <w:sz w:val="20"/>
                <w:lang w:val="en-US"/>
              </w:rPr>
              <w:t>RS</w:t>
            </w:r>
          </w:p>
        </w:tc>
        <w:tc>
          <w:tcPr>
            <w:tcW w:w="0" w:type="dxa"/>
            <w:tcBorders>
              <w:bottom w:val="nil"/>
            </w:tcBorders>
            <w:tcPrChange w:id="1031" w:author="William Moutier" w:date="2025-09-15T11:39:00Z">
              <w:tcPr>
                <w:tcW w:w="892" w:type="dxa"/>
                <w:tcBorders>
                  <w:bottom w:val="nil"/>
                </w:tcBorders>
              </w:tcPr>
            </w:tcPrChange>
          </w:tcPr>
          <w:p w14:paraId="3257074E" w14:textId="52DC305E" w:rsidR="004C3416" w:rsidRPr="00B02DFA" w:rsidRDefault="00B02DFA" w:rsidP="00B02DFA">
            <w:pPr>
              <w:ind w:firstLine="0"/>
              <w:rPr>
                <w:rFonts w:cs="Arial"/>
                <w:sz w:val="20"/>
                <w:lang w:val="en-US"/>
              </w:rPr>
            </w:pPr>
            <w:r w:rsidRPr="00B02DFA">
              <w:rPr>
                <w:rFonts w:cs="Arial"/>
                <w:sz w:val="20"/>
                <w:lang w:val="en-US"/>
              </w:rPr>
              <w:t>45.93</w:t>
            </w:r>
          </w:p>
        </w:tc>
        <w:tc>
          <w:tcPr>
            <w:tcW w:w="0" w:type="dxa"/>
            <w:tcBorders>
              <w:bottom w:val="nil"/>
            </w:tcBorders>
            <w:tcPrChange w:id="1032" w:author="William Moutier" w:date="2025-09-15T11:39:00Z">
              <w:tcPr>
                <w:tcW w:w="809" w:type="dxa"/>
                <w:tcBorders>
                  <w:bottom w:val="nil"/>
                </w:tcBorders>
              </w:tcPr>
            </w:tcPrChange>
          </w:tcPr>
          <w:p w14:paraId="4FC00092" w14:textId="38EFAF2F" w:rsidR="004C3416" w:rsidRPr="00B02DFA" w:rsidRDefault="00B02DFA" w:rsidP="00B02DFA">
            <w:pPr>
              <w:ind w:firstLine="0"/>
              <w:rPr>
                <w:rFonts w:cs="Arial"/>
                <w:sz w:val="20"/>
                <w:lang w:val="en-US"/>
              </w:rPr>
            </w:pPr>
            <w:r w:rsidRPr="00B02DFA">
              <w:rPr>
                <w:rFonts w:cs="Arial"/>
                <w:sz w:val="20"/>
                <w:lang w:val="en-US"/>
              </w:rPr>
              <w:t>20.08</w:t>
            </w:r>
          </w:p>
        </w:tc>
        <w:tc>
          <w:tcPr>
            <w:tcW w:w="0" w:type="dxa"/>
            <w:gridSpan w:val="2"/>
            <w:tcBorders>
              <w:bottom w:val="nil"/>
            </w:tcBorders>
            <w:tcPrChange w:id="1033" w:author="William Moutier" w:date="2025-09-15T11:39:00Z">
              <w:tcPr>
                <w:tcW w:w="1166" w:type="dxa"/>
                <w:gridSpan w:val="2"/>
                <w:tcBorders>
                  <w:bottom w:val="nil"/>
                </w:tcBorders>
              </w:tcPr>
            </w:tcPrChange>
          </w:tcPr>
          <w:p w14:paraId="13E2B496" w14:textId="28ABDAF6" w:rsidR="004C3416" w:rsidRPr="00B02DFA" w:rsidRDefault="00B02DFA" w:rsidP="00B02DFA">
            <w:pPr>
              <w:ind w:firstLine="0"/>
              <w:rPr>
                <w:rFonts w:cs="Arial"/>
                <w:sz w:val="20"/>
                <w:lang w:val="en-US"/>
              </w:rPr>
            </w:pPr>
            <w:r w:rsidRPr="00B02DFA">
              <w:rPr>
                <w:rFonts w:cs="Arial"/>
                <w:sz w:val="20"/>
                <w:lang w:val="en-US"/>
              </w:rPr>
              <w:t>140130</w:t>
            </w:r>
          </w:p>
        </w:tc>
        <w:tc>
          <w:tcPr>
            <w:tcW w:w="0" w:type="dxa"/>
            <w:tcBorders>
              <w:bottom w:val="nil"/>
            </w:tcBorders>
            <w:tcPrChange w:id="1034" w:author="William Moutier" w:date="2025-09-15T11:39:00Z">
              <w:tcPr>
                <w:tcW w:w="1229" w:type="dxa"/>
                <w:tcBorders>
                  <w:bottom w:val="nil"/>
                </w:tcBorders>
              </w:tcPr>
            </w:tcPrChange>
          </w:tcPr>
          <w:p w14:paraId="7B36A645" w14:textId="44B47838" w:rsidR="004C3416" w:rsidRPr="00B02DFA" w:rsidRDefault="00B02DFA" w:rsidP="004C3416">
            <w:pPr>
              <w:rPr>
                <w:rFonts w:cs="Arial"/>
                <w:sz w:val="20"/>
                <w:lang w:val="en-US"/>
              </w:rPr>
            </w:pPr>
            <w:r w:rsidRPr="00B02DFA">
              <w:rPr>
                <w:rFonts w:cs="Arial"/>
                <w:sz w:val="20"/>
                <w:lang w:val="en-US"/>
              </w:rPr>
              <w:t>74</w:t>
            </w:r>
          </w:p>
        </w:tc>
      </w:tr>
      <w:tr w:rsidR="00B02DFA" w14:paraId="342462BC" w14:textId="77777777" w:rsidTr="00B305D5">
        <w:tblPrEx>
          <w:tblW w:w="9537" w:type="dxa"/>
          <w:tblLayout w:type="fixed"/>
          <w:tblPrExChange w:id="1035" w:author="William Moutier" w:date="2025-09-15T11:39:00Z">
            <w:tblPrEx>
              <w:tblW w:w="9537" w:type="dxa"/>
              <w:tblLayout w:type="fixed"/>
            </w:tblPrEx>
          </w:tblPrExChange>
        </w:tblPrEx>
        <w:trPr>
          <w:gridAfter w:val="1"/>
          <w:wAfter w:w="108" w:type="dxa"/>
          <w:trPrChange w:id="1036" w:author="William Moutier" w:date="2025-09-15T11:39:00Z">
            <w:trPr>
              <w:gridAfter w:val="1"/>
              <w:wAfter w:w="108" w:type="dxa"/>
            </w:trPr>
          </w:trPrChange>
        </w:trPr>
        <w:tc>
          <w:tcPr>
            <w:tcW w:w="0" w:type="dxa"/>
            <w:tcBorders>
              <w:top w:val="nil"/>
              <w:bottom w:val="double" w:sz="4" w:space="0" w:color="auto"/>
            </w:tcBorders>
            <w:tcPrChange w:id="1037" w:author="William Moutier" w:date="2025-09-15T11:39:00Z">
              <w:tcPr>
                <w:tcW w:w="1502" w:type="dxa"/>
                <w:tcBorders>
                  <w:bottom w:val="nil"/>
                </w:tcBorders>
              </w:tcPr>
            </w:tcPrChange>
          </w:tcPr>
          <w:p w14:paraId="3BD2FDBC" w14:textId="51962855" w:rsidR="00B02DFA" w:rsidRPr="00B02DFA" w:rsidRDefault="00B02DFA" w:rsidP="004C3416">
            <w:pPr>
              <w:rPr>
                <w:rFonts w:cs="Arial"/>
                <w:sz w:val="20"/>
                <w:lang w:val="en-US"/>
              </w:rPr>
            </w:pPr>
            <w:r w:rsidRPr="00B02DFA">
              <w:rPr>
                <w:rFonts w:cs="Arial"/>
                <w:sz w:val="20"/>
                <w:lang w:val="en-US"/>
              </w:rPr>
              <w:t>6742900</w:t>
            </w:r>
          </w:p>
        </w:tc>
        <w:tc>
          <w:tcPr>
            <w:tcW w:w="0" w:type="dxa"/>
            <w:tcBorders>
              <w:top w:val="nil"/>
              <w:bottom w:val="double" w:sz="4" w:space="0" w:color="auto"/>
            </w:tcBorders>
            <w:tcPrChange w:id="1038" w:author="William Moutier" w:date="2025-09-15T11:39:00Z">
              <w:tcPr>
                <w:tcW w:w="1328" w:type="dxa"/>
                <w:tcBorders>
                  <w:bottom w:val="nil"/>
                </w:tcBorders>
              </w:tcPr>
            </w:tcPrChange>
          </w:tcPr>
          <w:p w14:paraId="285CE206" w14:textId="08D60785" w:rsidR="00B02DFA" w:rsidRPr="00B02DFA" w:rsidRDefault="00B02DFA" w:rsidP="00B02DFA">
            <w:pPr>
              <w:ind w:firstLine="0"/>
              <w:rPr>
                <w:rFonts w:cs="Arial"/>
                <w:sz w:val="20"/>
                <w:lang w:val="en-US"/>
              </w:rPr>
            </w:pPr>
            <w:r w:rsidRPr="00B02DFA">
              <w:rPr>
                <w:rFonts w:cs="Arial"/>
                <w:sz w:val="20"/>
                <w:lang w:val="en-US"/>
              </w:rPr>
              <w:t>D</w:t>
            </w:r>
            <w:r>
              <w:rPr>
                <w:rFonts w:cs="Arial"/>
                <w:sz w:val="20"/>
                <w:lang w:val="en-US"/>
              </w:rPr>
              <w:t>anube river</w:t>
            </w:r>
          </w:p>
        </w:tc>
        <w:tc>
          <w:tcPr>
            <w:tcW w:w="0" w:type="dxa"/>
            <w:tcBorders>
              <w:top w:val="nil"/>
              <w:bottom w:val="double" w:sz="4" w:space="0" w:color="auto"/>
            </w:tcBorders>
            <w:tcPrChange w:id="1039" w:author="William Moutier" w:date="2025-09-15T11:39:00Z">
              <w:tcPr>
                <w:tcW w:w="1228" w:type="dxa"/>
                <w:tcBorders>
                  <w:bottom w:val="nil"/>
                </w:tcBorders>
              </w:tcPr>
            </w:tcPrChange>
          </w:tcPr>
          <w:p w14:paraId="0E57DA06" w14:textId="5D865AD1" w:rsidR="00B02DFA" w:rsidRPr="00B02DFA" w:rsidRDefault="00B02DFA" w:rsidP="00B02DFA">
            <w:pPr>
              <w:ind w:firstLine="0"/>
              <w:rPr>
                <w:rFonts w:cs="Arial"/>
                <w:sz w:val="20"/>
                <w:lang w:val="en-US"/>
              </w:rPr>
            </w:pPr>
            <w:r w:rsidRPr="00B02DFA">
              <w:rPr>
                <w:rFonts w:cs="Arial"/>
                <w:sz w:val="20"/>
                <w:lang w:val="en-US"/>
              </w:rPr>
              <w:t>C</w:t>
            </w:r>
            <w:r w:rsidR="007D21D4">
              <w:rPr>
                <w:rFonts w:cs="Arial"/>
                <w:sz w:val="20"/>
                <w:lang w:val="en-US"/>
              </w:rPr>
              <w:t>eatal Izmail</w:t>
            </w:r>
          </w:p>
        </w:tc>
        <w:tc>
          <w:tcPr>
            <w:tcW w:w="0" w:type="dxa"/>
            <w:tcBorders>
              <w:top w:val="nil"/>
              <w:bottom w:val="double" w:sz="4" w:space="0" w:color="auto"/>
            </w:tcBorders>
            <w:tcPrChange w:id="1040" w:author="William Moutier" w:date="2025-09-15T11:39:00Z">
              <w:tcPr>
                <w:tcW w:w="1275" w:type="dxa"/>
                <w:tcBorders>
                  <w:bottom w:val="nil"/>
                </w:tcBorders>
              </w:tcPr>
            </w:tcPrChange>
          </w:tcPr>
          <w:p w14:paraId="5B53C37D" w14:textId="5EC58FC6" w:rsidR="00B02DFA" w:rsidRPr="00B02DFA" w:rsidRDefault="00B02DFA" w:rsidP="004C3416">
            <w:pPr>
              <w:rPr>
                <w:rFonts w:cs="Arial"/>
                <w:sz w:val="20"/>
                <w:lang w:val="en-US"/>
              </w:rPr>
            </w:pPr>
            <w:r w:rsidRPr="00B02DFA">
              <w:rPr>
                <w:rFonts w:cs="Arial"/>
                <w:sz w:val="20"/>
                <w:lang w:val="en-US"/>
              </w:rPr>
              <w:t>RO</w:t>
            </w:r>
          </w:p>
        </w:tc>
        <w:tc>
          <w:tcPr>
            <w:tcW w:w="0" w:type="dxa"/>
            <w:tcBorders>
              <w:top w:val="nil"/>
              <w:bottom w:val="double" w:sz="4" w:space="0" w:color="auto"/>
            </w:tcBorders>
            <w:tcPrChange w:id="1041" w:author="William Moutier" w:date="2025-09-15T11:39:00Z">
              <w:tcPr>
                <w:tcW w:w="892" w:type="dxa"/>
                <w:tcBorders>
                  <w:bottom w:val="nil"/>
                </w:tcBorders>
              </w:tcPr>
            </w:tcPrChange>
          </w:tcPr>
          <w:p w14:paraId="377F6BCD" w14:textId="4BD315CC" w:rsidR="00B02DFA" w:rsidRPr="00B02DFA" w:rsidRDefault="00B02DFA" w:rsidP="00B02DFA">
            <w:pPr>
              <w:ind w:firstLine="0"/>
              <w:rPr>
                <w:rFonts w:cs="Arial"/>
                <w:sz w:val="20"/>
                <w:lang w:val="en-US"/>
              </w:rPr>
            </w:pPr>
            <w:r w:rsidRPr="00B02DFA">
              <w:rPr>
                <w:rFonts w:cs="Arial"/>
                <w:sz w:val="20"/>
                <w:lang w:val="en-US"/>
              </w:rPr>
              <w:t>45.22</w:t>
            </w:r>
          </w:p>
        </w:tc>
        <w:tc>
          <w:tcPr>
            <w:tcW w:w="0" w:type="dxa"/>
            <w:tcBorders>
              <w:top w:val="nil"/>
              <w:bottom w:val="double" w:sz="4" w:space="0" w:color="auto"/>
            </w:tcBorders>
            <w:tcPrChange w:id="1042" w:author="William Moutier" w:date="2025-09-15T11:39:00Z">
              <w:tcPr>
                <w:tcW w:w="809" w:type="dxa"/>
                <w:tcBorders>
                  <w:bottom w:val="nil"/>
                </w:tcBorders>
              </w:tcPr>
            </w:tcPrChange>
          </w:tcPr>
          <w:p w14:paraId="2E5765B3" w14:textId="7978A046" w:rsidR="00B02DFA" w:rsidRPr="00B02DFA" w:rsidRDefault="00B02DFA" w:rsidP="00B02DFA">
            <w:pPr>
              <w:ind w:firstLine="0"/>
              <w:rPr>
                <w:rFonts w:cs="Arial"/>
                <w:sz w:val="20"/>
                <w:lang w:val="en-US"/>
              </w:rPr>
            </w:pPr>
            <w:r w:rsidRPr="00B02DFA">
              <w:rPr>
                <w:rFonts w:cs="Arial"/>
                <w:sz w:val="20"/>
                <w:lang w:val="en-US"/>
              </w:rPr>
              <w:t>28.72</w:t>
            </w:r>
          </w:p>
        </w:tc>
        <w:tc>
          <w:tcPr>
            <w:tcW w:w="0" w:type="dxa"/>
            <w:gridSpan w:val="2"/>
            <w:tcBorders>
              <w:top w:val="nil"/>
              <w:bottom w:val="double" w:sz="4" w:space="0" w:color="auto"/>
            </w:tcBorders>
            <w:tcPrChange w:id="1043" w:author="William Moutier" w:date="2025-09-15T11:39:00Z">
              <w:tcPr>
                <w:tcW w:w="1166" w:type="dxa"/>
                <w:gridSpan w:val="2"/>
                <w:tcBorders>
                  <w:bottom w:val="nil"/>
                </w:tcBorders>
              </w:tcPr>
            </w:tcPrChange>
          </w:tcPr>
          <w:p w14:paraId="69E54FC7" w14:textId="7BF4BBFC" w:rsidR="00B02DFA" w:rsidRPr="00B02DFA" w:rsidRDefault="00B02DFA" w:rsidP="00B02DFA">
            <w:pPr>
              <w:ind w:firstLine="0"/>
              <w:rPr>
                <w:rFonts w:cs="Arial"/>
                <w:sz w:val="20"/>
                <w:lang w:val="en-US"/>
              </w:rPr>
            </w:pPr>
            <w:r w:rsidRPr="00B02DFA">
              <w:rPr>
                <w:rFonts w:cs="Arial"/>
                <w:sz w:val="20"/>
                <w:lang w:val="en-US"/>
              </w:rPr>
              <w:t>807000</w:t>
            </w:r>
          </w:p>
        </w:tc>
        <w:tc>
          <w:tcPr>
            <w:tcW w:w="0" w:type="dxa"/>
            <w:tcBorders>
              <w:top w:val="nil"/>
              <w:bottom w:val="double" w:sz="4" w:space="0" w:color="auto"/>
            </w:tcBorders>
            <w:tcPrChange w:id="1044" w:author="William Moutier" w:date="2025-09-15T11:39:00Z">
              <w:tcPr>
                <w:tcW w:w="1229" w:type="dxa"/>
                <w:tcBorders>
                  <w:bottom w:val="nil"/>
                </w:tcBorders>
              </w:tcPr>
            </w:tcPrChange>
          </w:tcPr>
          <w:p w14:paraId="1D3277A3" w14:textId="26888EDB" w:rsidR="00B02DFA" w:rsidRPr="00B02DFA" w:rsidRDefault="00B02DFA" w:rsidP="004C3416">
            <w:pPr>
              <w:rPr>
                <w:rFonts w:cs="Arial"/>
                <w:sz w:val="20"/>
                <w:lang w:val="en-US"/>
              </w:rPr>
            </w:pPr>
            <w:r w:rsidRPr="00B02DFA">
              <w:rPr>
                <w:rFonts w:cs="Arial"/>
                <w:sz w:val="20"/>
                <w:lang w:val="en-US"/>
              </w:rPr>
              <w:t>0.6</w:t>
            </w:r>
          </w:p>
        </w:tc>
      </w:tr>
      <w:tr w:rsidR="00B02DFA" w:rsidDel="00B305D5" w14:paraId="089B5CF2" w14:textId="18E32EE1" w:rsidTr="00B305D5">
        <w:tblPrEx>
          <w:tblW w:w="9537" w:type="dxa"/>
          <w:tblLayout w:type="fixed"/>
          <w:tblPrExChange w:id="1045" w:author="William Moutier" w:date="2025-09-15T11:39:00Z">
            <w:tblPrEx>
              <w:tblW w:w="9537" w:type="dxa"/>
              <w:tblLayout w:type="fixed"/>
            </w:tblPrEx>
          </w:tblPrExChange>
        </w:tblPrEx>
        <w:trPr>
          <w:gridAfter w:val="1"/>
          <w:wAfter w:w="108" w:type="dxa"/>
          <w:del w:id="1046" w:author="William Moutier" w:date="2025-09-15T11:39:00Z"/>
          <w:trPrChange w:id="1047" w:author="William Moutier" w:date="2025-09-15T11:39:00Z">
            <w:trPr>
              <w:gridAfter w:val="1"/>
              <w:wAfter w:w="108" w:type="dxa"/>
            </w:trPr>
          </w:trPrChange>
        </w:trPr>
        <w:tc>
          <w:tcPr>
            <w:tcW w:w="0" w:type="dxa"/>
            <w:tcBorders>
              <w:top w:val="double" w:sz="4" w:space="0" w:color="auto"/>
              <w:bottom w:val="double" w:sz="4" w:space="0" w:color="auto"/>
            </w:tcBorders>
            <w:tcPrChange w:id="1048" w:author="William Moutier" w:date="2025-09-15T11:39:00Z">
              <w:tcPr>
                <w:tcW w:w="1502" w:type="dxa"/>
                <w:tcBorders>
                  <w:top w:val="nil"/>
                  <w:bottom w:val="double" w:sz="4" w:space="0" w:color="auto"/>
                </w:tcBorders>
              </w:tcPr>
            </w:tcPrChange>
          </w:tcPr>
          <w:p w14:paraId="5A035909" w14:textId="5573AE22" w:rsidR="004C3416" w:rsidRPr="00B02DFA" w:rsidDel="00B305D5" w:rsidRDefault="00B02DFA" w:rsidP="004C3416">
            <w:pPr>
              <w:rPr>
                <w:del w:id="1049" w:author="William Moutier" w:date="2025-09-15T11:39:00Z"/>
                <w:rFonts w:cs="Arial"/>
                <w:sz w:val="20"/>
                <w:lang w:val="en-US"/>
              </w:rPr>
            </w:pPr>
            <w:del w:id="1050" w:author="William Moutier" w:date="2025-09-15T11:39:00Z">
              <w:r w:rsidRPr="00B02DFA" w:rsidDel="00B305D5">
                <w:rPr>
                  <w:rFonts w:cs="Arial"/>
                  <w:sz w:val="20"/>
                  <w:lang w:val="en-US"/>
                </w:rPr>
                <w:delText>6955430</w:delText>
              </w:r>
            </w:del>
          </w:p>
        </w:tc>
        <w:tc>
          <w:tcPr>
            <w:tcW w:w="0" w:type="dxa"/>
            <w:tcBorders>
              <w:top w:val="double" w:sz="4" w:space="0" w:color="auto"/>
              <w:bottom w:val="double" w:sz="4" w:space="0" w:color="auto"/>
            </w:tcBorders>
            <w:tcPrChange w:id="1051" w:author="William Moutier" w:date="2025-09-15T11:39:00Z">
              <w:tcPr>
                <w:tcW w:w="1328" w:type="dxa"/>
                <w:tcBorders>
                  <w:top w:val="nil"/>
                  <w:bottom w:val="double" w:sz="4" w:space="0" w:color="auto"/>
                </w:tcBorders>
              </w:tcPr>
            </w:tcPrChange>
          </w:tcPr>
          <w:p w14:paraId="4D7B9C57" w14:textId="4B9EC277" w:rsidR="004C3416" w:rsidRPr="00B02DFA" w:rsidDel="00B305D5" w:rsidRDefault="00B02DFA" w:rsidP="00B02DFA">
            <w:pPr>
              <w:ind w:firstLine="0"/>
              <w:rPr>
                <w:del w:id="1052" w:author="William Moutier" w:date="2025-09-15T11:39:00Z"/>
                <w:rFonts w:cs="Arial"/>
                <w:sz w:val="20"/>
                <w:lang w:val="en-US"/>
              </w:rPr>
            </w:pPr>
            <w:del w:id="1053" w:author="William Moutier" w:date="2025-09-15T11:39:00Z">
              <w:r w:rsidRPr="00B02DFA" w:rsidDel="00B305D5">
                <w:rPr>
                  <w:rFonts w:cs="Arial"/>
                  <w:sz w:val="20"/>
                  <w:lang w:val="en-US"/>
                </w:rPr>
                <w:delText>N</w:delText>
              </w:r>
              <w:r w:rsidDel="00B305D5">
                <w:rPr>
                  <w:rFonts w:cs="Arial"/>
                  <w:sz w:val="20"/>
                  <w:lang w:val="en-US"/>
                </w:rPr>
                <w:delText>eva</w:delText>
              </w:r>
            </w:del>
          </w:p>
        </w:tc>
        <w:tc>
          <w:tcPr>
            <w:tcW w:w="0" w:type="dxa"/>
            <w:tcBorders>
              <w:top w:val="double" w:sz="4" w:space="0" w:color="auto"/>
              <w:bottom w:val="double" w:sz="4" w:space="0" w:color="auto"/>
            </w:tcBorders>
            <w:tcPrChange w:id="1054" w:author="William Moutier" w:date="2025-09-15T11:39:00Z">
              <w:tcPr>
                <w:tcW w:w="1228" w:type="dxa"/>
                <w:tcBorders>
                  <w:top w:val="nil"/>
                  <w:bottom w:val="double" w:sz="4" w:space="0" w:color="auto"/>
                </w:tcBorders>
              </w:tcPr>
            </w:tcPrChange>
          </w:tcPr>
          <w:p w14:paraId="1A2988EE" w14:textId="02ABCB84" w:rsidR="004C3416" w:rsidRPr="00B02DFA" w:rsidDel="00B305D5" w:rsidRDefault="00B02DFA" w:rsidP="00B02DFA">
            <w:pPr>
              <w:ind w:firstLine="0"/>
              <w:rPr>
                <w:del w:id="1055" w:author="William Moutier" w:date="2025-09-15T11:39:00Z"/>
                <w:rFonts w:cs="Arial"/>
                <w:sz w:val="20"/>
                <w:lang w:val="en-US"/>
              </w:rPr>
            </w:pPr>
            <w:del w:id="1056" w:author="William Moutier" w:date="2025-09-15T11:39:00Z">
              <w:r w:rsidRPr="00B02DFA" w:rsidDel="00B305D5">
                <w:rPr>
                  <w:rFonts w:cs="Arial"/>
                  <w:sz w:val="20"/>
                  <w:lang w:val="en-US"/>
                </w:rPr>
                <w:delText>N</w:delText>
              </w:r>
              <w:r w:rsidR="007D21D4" w:rsidDel="00B305D5">
                <w:rPr>
                  <w:rFonts w:cs="Arial"/>
                  <w:sz w:val="20"/>
                  <w:lang w:val="en-US"/>
                </w:rPr>
                <w:delText>ovosaratovka</w:delText>
              </w:r>
            </w:del>
          </w:p>
        </w:tc>
        <w:tc>
          <w:tcPr>
            <w:tcW w:w="0" w:type="dxa"/>
            <w:tcBorders>
              <w:top w:val="double" w:sz="4" w:space="0" w:color="auto"/>
              <w:bottom w:val="double" w:sz="4" w:space="0" w:color="auto"/>
            </w:tcBorders>
            <w:tcPrChange w:id="1057" w:author="William Moutier" w:date="2025-09-15T11:39:00Z">
              <w:tcPr>
                <w:tcW w:w="1275" w:type="dxa"/>
                <w:tcBorders>
                  <w:top w:val="nil"/>
                  <w:bottom w:val="double" w:sz="4" w:space="0" w:color="auto"/>
                </w:tcBorders>
              </w:tcPr>
            </w:tcPrChange>
          </w:tcPr>
          <w:p w14:paraId="4676C556" w14:textId="28D3D7D2" w:rsidR="004C3416" w:rsidRPr="00B02DFA" w:rsidDel="00B305D5" w:rsidRDefault="00B02DFA" w:rsidP="004C3416">
            <w:pPr>
              <w:rPr>
                <w:del w:id="1058" w:author="William Moutier" w:date="2025-09-15T11:39:00Z"/>
                <w:rFonts w:cs="Arial"/>
                <w:sz w:val="20"/>
                <w:lang w:val="en-US"/>
              </w:rPr>
            </w:pPr>
            <w:del w:id="1059" w:author="William Moutier" w:date="2025-09-15T11:39:00Z">
              <w:r w:rsidRPr="00B02DFA" w:rsidDel="00B305D5">
                <w:rPr>
                  <w:rFonts w:cs="Arial"/>
                  <w:sz w:val="20"/>
                  <w:lang w:val="en-US"/>
                </w:rPr>
                <w:delText>RU</w:delText>
              </w:r>
            </w:del>
          </w:p>
        </w:tc>
        <w:tc>
          <w:tcPr>
            <w:tcW w:w="0" w:type="dxa"/>
            <w:tcBorders>
              <w:top w:val="double" w:sz="4" w:space="0" w:color="auto"/>
              <w:bottom w:val="double" w:sz="4" w:space="0" w:color="auto"/>
            </w:tcBorders>
            <w:tcPrChange w:id="1060" w:author="William Moutier" w:date="2025-09-15T11:39:00Z">
              <w:tcPr>
                <w:tcW w:w="892" w:type="dxa"/>
                <w:tcBorders>
                  <w:top w:val="nil"/>
                  <w:bottom w:val="double" w:sz="4" w:space="0" w:color="auto"/>
                </w:tcBorders>
              </w:tcPr>
            </w:tcPrChange>
          </w:tcPr>
          <w:p w14:paraId="557D5AE5" w14:textId="69893220" w:rsidR="004C3416" w:rsidRPr="00B02DFA" w:rsidDel="00B305D5" w:rsidRDefault="00B02DFA" w:rsidP="00B02DFA">
            <w:pPr>
              <w:ind w:firstLine="0"/>
              <w:rPr>
                <w:del w:id="1061" w:author="William Moutier" w:date="2025-09-15T11:39:00Z"/>
                <w:rFonts w:cs="Arial"/>
                <w:sz w:val="20"/>
                <w:lang w:val="en-US"/>
              </w:rPr>
            </w:pPr>
            <w:del w:id="1062" w:author="William Moutier" w:date="2025-09-15T11:39:00Z">
              <w:r w:rsidRPr="00B02DFA" w:rsidDel="00B305D5">
                <w:rPr>
                  <w:rFonts w:cs="Arial"/>
                  <w:sz w:val="20"/>
                  <w:lang w:val="en-US"/>
                </w:rPr>
                <w:delText>59.84</w:delText>
              </w:r>
            </w:del>
          </w:p>
        </w:tc>
        <w:tc>
          <w:tcPr>
            <w:tcW w:w="0" w:type="dxa"/>
            <w:tcBorders>
              <w:top w:val="double" w:sz="4" w:space="0" w:color="auto"/>
              <w:bottom w:val="double" w:sz="4" w:space="0" w:color="auto"/>
            </w:tcBorders>
            <w:tcPrChange w:id="1063" w:author="William Moutier" w:date="2025-09-15T11:39:00Z">
              <w:tcPr>
                <w:tcW w:w="809" w:type="dxa"/>
                <w:tcBorders>
                  <w:top w:val="nil"/>
                  <w:bottom w:val="double" w:sz="4" w:space="0" w:color="auto"/>
                </w:tcBorders>
              </w:tcPr>
            </w:tcPrChange>
          </w:tcPr>
          <w:p w14:paraId="4514D730" w14:textId="085F2397" w:rsidR="004C3416" w:rsidRPr="00B02DFA" w:rsidDel="00B305D5" w:rsidRDefault="00B02DFA" w:rsidP="00B02DFA">
            <w:pPr>
              <w:ind w:firstLine="0"/>
              <w:rPr>
                <w:del w:id="1064" w:author="William Moutier" w:date="2025-09-15T11:39:00Z"/>
                <w:rFonts w:cs="Arial"/>
                <w:sz w:val="20"/>
                <w:lang w:val="en-US"/>
              </w:rPr>
            </w:pPr>
            <w:del w:id="1065" w:author="William Moutier" w:date="2025-09-15T11:39:00Z">
              <w:r w:rsidRPr="00B02DFA" w:rsidDel="00B305D5">
                <w:rPr>
                  <w:rFonts w:cs="Arial"/>
                  <w:sz w:val="20"/>
                  <w:lang w:val="en-US"/>
                </w:rPr>
                <w:delText>30.53</w:delText>
              </w:r>
            </w:del>
          </w:p>
        </w:tc>
        <w:tc>
          <w:tcPr>
            <w:tcW w:w="0" w:type="dxa"/>
            <w:gridSpan w:val="2"/>
            <w:tcBorders>
              <w:top w:val="double" w:sz="4" w:space="0" w:color="auto"/>
              <w:bottom w:val="double" w:sz="4" w:space="0" w:color="auto"/>
            </w:tcBorders>
            <w:tcPrChange w:id="1066" w:author="William Moutier" w:date="2025-09-15T11:39:00Z">
              <w:tcPr>
                <w:tcW w:w="1166" w:type="dxa"/>
                <w:gridSpan w:val="2"/>
                <w:tcBorders>
                  <w:top w:val="nil"/>
                  <w:bottom w:val="double" w:sz="4" w:space="0" w:color="auto"/>
                </w:tcBorders>
              </w:tcPr>
            </w:tcPrChange>
          </w:tcPr>
          <w:p w14:paraId="4B9017AA" w14:textId="2132D617" w:rsidR="004C3416" w:rsidRPr="00B02DFA" w:rsidDel="00B305D5" w:rsidRDefault="00B02DFA" w:rsidP="00B02DFA">
            <w:pPr>
              <w:ind w:firstLine="0"/>
              <w:rPr>
                <w:del w:id="1067" w:author="William Moutier" w:date="2025-09-15T11:39:00Z"/>
                <w:rFonts w:cs="Arial"/>
                <w:sz w:val="20"/>
                <w:lang w:val="en-US"/>
              </w:rPr>
            </w:pPr>
            <w:del w:id="1068" w:author="William Moutier" w:date="2025-09-15T11:39:00Z">
              <w:r w:rsidRPr="00B02DFA" w:rsidDel="00B305D5">
                <w:rPr>
                  <w:rFonts w:cs="Arial"/>
                  <w:sz w:val="20"/>
                  <w:lang w:val="en-US"/>
                </w:rPr>
                <w:delText>281000</w:delText>
              </w:r>
            </w:del>
          </w:p>
        </w:tc>
        <w:tc>
          <w:tcPr>
            <w:tcW w:w="0" w:type="dxa"/>
            <w:tcBorders>
              <w:top w:val="double" w:sz="4" w:space="0" w:color="auto"/>
              <w:bottom w:val="double" w:sz="4" w:space="0" w:color="auto"/>
            </w:tcBorders>
            <w:tcPrChange w:id="1069" w:author="William Moutier" w:date="2025-09-15T11:39:00Z">
              <w:tcPr>
                <w:tcW w:w="1229" w:type="dxa"/>
                <w:tcBorders>
                  <w:top w:val="nil"/>
                  <w:bottom w:val="double" w:sz="4" w:space="0" w:color="auto"/>
                </w:tcBorders>
              </w:tcPr>
            </w:tcPrChange>
          </w:tcPr>
          <w:p w14:paraId="71E8BCAE" w14:textId="364BE6D4" w:rsidR="004C3416" w:rsidRPr="00B02DFA" w:rsidDel="00B305D5" w:rsidRDefault="004C3416" w:rsidP="004C3416">
            <w:pPr>
              <w:rPr>
                <w:del w:id="1070" w:author="William Moutier" w:date="2025-09-15T11:39:00Z"/>
                <w:rFonts w:cs="Arial"/>
                <w:sz w:val="20"/>
                <w:lang w:val="en-US"/>
              </w:rPr>
            </w:pPr>
          </w:p>
        </w:tc>
      </w:tr>
    </w:tbl>
    <w:p w14:paraId="30BA67CD" w14:textId="77777777" w:rsidR="004C3416" w:rsidRPr="004C3416" w:rsidRDefault="004C3416" w:rsidP="004C3416">
      <w:pPr>
        <w:rPr>
          <w:lang w:val="en-US"/>
        </w:rPr>
      </w:pPr>
    </w:p>
    <w:p w14:paraId="54CF2E51" w14:textId="082EF233" w:rsidR="00AD4F1A" w:rsidRDefault="00AD4F1A" w:rsidP="00A02B9E">
      <w:pPr>
        <w:pStyle w:val="Heading1"/>
        <w:rPr>
          <w:lang w:val="en-US"/>
        </w:rPr>
      </w:pPr>
      <w:bookmarkStart w:id="1071" w:name="_Toc210919428"/>
      <w:r w:rsidRPr="00955438">
        <w:rPr>
          <w:lang w:val="en-US"/>
        </w:rPr>
        <w:lastRenderedPageBreak/>
        <w:t>Glossary – List of Acronyms in alphabetical order</w:t>
      </w:r>
      <w:bookmarkEnd w:id="1071"/>
    </w:p>
    <w:p w14:paraId="4CC0D799" w14:textId="5FDFE83E" w:rsidR="00D06E63" w:rsidRDefault="00D06E63" w:rsidP="001F7A15">
      <w:pPr>
        <w:spacing w:after="0" w:line="240" w:lineRule="auto"/>
        <w:jc w:val="left"/>
        <w:rPr>
          <w:szCs w:val="22"/>
          <w:lang w:val="en-US"/>
        </w:rPr>
      </w:pPr>
    </w:p>
    <w:p w14:paraId="2BDD6B9D" w14:textId="68763EC0" w:rsidR="001F7A15" w:rsidRDefault="001F7A15" w:rsidP="00C64AB8">
      <w:pPr>
        <w:spacing w:after="0" w:line="240" w:lineRule="auto"/>
        <w:ind w:left="2127" w:hanging="2127"/>
        <w:jc w:val="left"/>
        <w:rPr>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5838"/>
      </w:tblGrid>
      <w:tr w:rsidR="000B1077" w14:paraId="738EBC07" w14:textId="77777777" w:rsidTr="00A00D9C">
        <w:tc>
          <w:tcPr>
            <w:tcW w:w="2802" w:type="dxa"/>
          </w:tcPr>
          <w:p w14:paraId="120959D0" w14:textId="77777777" w:rsidR="000B1077" w:rsidRPr="00CD11D6" w:rsidRDefault="000B1077" w:rsidP="00A00D9C">
            <w:pPr>
              <w:jc w:val="left"/>
              <w:rPr>
                <w:rFonts w:cs="Arial"/>
                <w:szCs w:val="22"/>
              </w:rPr>
            </w:pPr>
            <w:r w:rsidRPr="00CD11D6">
              <w:rPr>
                <w:rFonts w:cs="Arial"/>
                <w:szCs w:val="22"/>
              </w:rPr>
              <w:t>AD</w:t>
            </w:r>
          </w:p>
        </w:tc>
        <w:tc>
          <w:tcPr>
            <w:tcW w:w="5838" w:type="dxa"/>
          </w:tcPr>
          <w:p w14:paraId="0BC73025" w14:textId="77777777" w:rsidR="000B1077" w:rsidRPr="00CD11D6" w:rsidRDefault="000B1077" w:rsidP="00A00D9C">
            <w:pPr>
              <w:jc w:val="left"/>
              <w:rPr>
                <w:rFonts w:cs="Arial"/>
                <w:szCs w:val="22"/>
              </w:rPr>
            </w:pPr>
            <w:r w:rsidRPr="00CD11D6">
              <w:rPr>
                <w:rFonts w:cs="Arial"/>
                <w:szCs w:val="22"/>
              </w:rPr>
              <w:t>Applicable Document</w:t>
            </w:r>
          </w:p>
        </w:tc>
      </w:tr>
      <w:tr w:rsidR="000B1077" w14:paraId="017CF18D" w14:textId="77777777" w:rsidTr="00A00D9C">
        <w:tc>
          <w:tcPr>
            <w:tcW w:w="2802" w:type="dxa"/>
          </w:tcPr>
          <w:p w14:paraId="45D04869" w14:textId="77777777" w:rsidR="000B1077" w:rsidRPr="00CD11D6" w:rsidRDefault="000B1077" w:rsidP="00A00D9C">
            <w:pPr>
              <w:jc w:val="left"/>
              <w:rPr>
                <w:rFonts w:cs="Arial"/>
                <w:szCs w:val="22"/>
              </w:rPr>
            </w:pPr>
            <w:r w:rsidRPr="00CD11D6">
              <w:rPr>
                <w:rFonts w:cs="Arial"/>
                <w:szCs w:val="22"/>
              </w:rPr>
              <w:t>AGRMET</w:t>
            </w:r>
          </w:p>
        </w:tc>
        <w:tc>
          <w:tcPr>
            <w:tcW w:w="5838" w:type="dxa"/>
          </w:tcPr>
          <w:p w14:paraId="6276C553" w14:textId="77777777" w:rsidR="000B1077" w:rsidRPr="00CD11D6" w:rsidRDefault="000B1077" w:rsidP="00A00D9C">
            <w:pPr>
              <w:jc w:val="left"/>
              <w:rPr>
                <w:rFonts w:cs="Arial"/>
                <w:szCs w:val="22"/>
              </w:rPr>
            </w:pPr>
            <w:r w:rsidRPr="00CD11D6">
              <w:rPr>
                <w:rFonts w:cs="Arial"/>
                <w:szCs w:val="22"/>
                <w:lang w:val="en-US"/>
              </w:rPr>
              <w:t>AGRicultural METeorological modeling system</w:t>
            </w:r>
          </w:p>
        </w:tc>
      </w:tr>
      <w:tr w:rsidR="000B1077" w14:paraId="30C84B19" w14:textId="77777777" w:rsidTr="00A00D9C">
        <w:tc>
          <w:tcPr>
            <w:tcW w:w="2802" w:type="dxa"/>
          </w:tcPr>
          <w:p w14:paraId="314B4D05" w14:textId="77777777" w:rsidR="000B1077" w:rsidRPr="00CD11D6" w:rsidRDefault="000B1077" w:rsidP="00A00D9C">
            <w:pPr>
              <w:jc w:val="left"/>
              <w:rPr>
                <w:rFonts w:cs="Arial"/>
                <w:szCs w:val="22"/>
              </w:rPr>
            </w:pPr>
            <w:r w:rsidRPr="00CD11D6">
              <w:rPr>
                <w:rFonts w:cs="Arial"/>
                <w:szCs w:val="22"/>
              </w:rPr>
              <w:t>AI</w:t>
            </w:r>
          </w:p>
        </w:tc>
        <w:tc>
          <w:tcPr>
            <w:tcW w:w="5838" w:type="dxa"/>
          </w:tcPr>
          <w:p w14:paraId="30D68565" w14:textId="77777777" w:rsidR="000B1077" w:rsidRPr="00CD11D6" w:rsidRDefault="000B1077" w:rsidP="00A00D9C">
            <w:pPr>
              <w:jc w:val="left"/>
              <w:rPr>
                <w:rFonts w:cs="Arial"/>
                <w:szCs w:val="22"/>
              </w:rPr>
            </w:pPr>
            <w:r w:rsidRPr="00CD11D6">
              <w:rPr>
                <w:rFonts w:cs="Arial"/>
                <w:szCs w:val="22"/>
              </w:rPr>
              <w:t>Aridity Index</w:t>
            </w:r>
          </w:p>
        </w:tc>
      </w:tr>
      <w:tr w:rsidR="000B1077" w14:paraId="6290D0AA" w14:textId="77777777" w:rsidTr="00A00D9C">
        <w:tc>
          <w:tcPr>
            <w:tcW w:w="2802" w:type="dxa"/>
          </w:tcPr>
          <w:p w14:paraId="0EF5C049" w14:textId="77777777" w:rsidR="000B1077" w:rsidRPr="00CD11D6" w:rsidRDefault="000B1077" w:rsidP="00A00D9C">
            <w:pPr>
              <w:jc w:val="left"/>
              <w:rPr>
                <w:rFonts w:cs="Arial"/>
                <w:szCs w:val="22"/>
              </w:rPr>
            </w:pPr>
            <w:r w:rsidRPr="00CD11D6">
              <w:rPr>
                <w:rFonts w:cs="Arial"/>
                <w:szCs w:val="22"/>
              </w:rPr>
              <w:t>CDOP</w:t>
            </w:r>
          </w:p>
        </w:tc>
        <w:tc>
          <w:tcPr>
            <w:tcW w:w="5838" w:type="dxa"/>
          </w:tcPr>
          <w:p w14:paraId="04DE6336" w14:textId="77777777" w:rsidR="000B1077" w:rsidRPr="00CD11D6" w:rsidRDefault="000B1077" w:rsidP="00A00D9C">
            <w:pPr>
              <w:jc w:val="left"/>
              <w:rPr>
                <w:rFonts w:cs="Arial"/>
                <w:szCs w:val="22"/>
              </w:rPr>
            </w:pPr>
            <w:r w:rsidRPr="00CD11D6">
              <w:rPr>
                <w:rFonts w:cs="Arial"/>
                <w:szCs w:val="22"/>
              </w:rPr>
              <w:t>Continuous Development and Operations Phase</w:t>
            </w:r>
          </w:p>
        </w:tc>
      </w:tr>
      <w:tr w:rsidR="000B1077" w14:paraId="35E82571" w14:textId="77777777" w:rsidTr="00A00D9C">
        <w:tc>
          <w:tcPr>
            <w:tcW w:w="2802" w:type="dxa"/>
          </w:tcPr>
          <w:p w14:paraId="68A1FB3C" w14:textId="77777777" w:rsidR="000B1077" w:rsidRPr="00CD11D6" w:rsidRDefault="000B1077" w:rsidP="00A00D9C">
            <w:pPr>
              <w:jc w:val="left"/>
              <w:rPr>
                <w:rFonts w:cs="Arial"/>
                <w:szCs w:val="22"/>
              </w:rPr>
            </w:pPr>
            <w:r w:rsidRPr="00CD11D6">
              <w:rPr>
                <w:rFonts w:cs="Arial"/>
                <w:szCs w:val="22"/>
              </w:rPr>
              <w:t>CDR</w:t>
            </w:r>
          </w:p>
        </w:tc>
        <w:tc>
          <w:tcPr>
            <w:tcW w:w="5838" w:type="dxa"/>
          </w:tcPr>
          <w:p w14:paraId="29301D7E" w14:textId="77777777" w:rsidR="000B1077" w:rsidRPr="00CD11D6" w:rsidRDefault="000B1077" w:rsidP="00A00D9C">
            <w:pPr>
              <w:jc w:val="left"/>
              <w:rPr>
                <w:rFonts w:cs="Arial"/>
                <w:szCs w:val="22"/>
              </w:rPr>
            </w:pPr>
            <w:r w:rsidRPr="00CD11D6">
              <w:rPr>
                <w:rFonts w:cs="Arial"/>
                <w:szCs w:val="22"/>
              </w:rPr>
              <w:t>Climate Data Record</w:t>
            </w:r>
          </w:p>
        </w:tc>
      </w:tr>
      <w:tr w:rsidR="000B1077" w14:paraId="66B5E650" w14:textId="77777777" w:rsidTr="00A00D9C">
        <w:tc>
          <w:tcPr>
            <w:tcW w:w="2802" w:type="dxa"/>
          </w:tcPr>
          <w:p w14:paraId="25F14282" w14:textId="77777777" w:rsidR="000B1077" w:rsidRPr="00CD11D6" w:rsidRDefault="000B1077" w:rsidP="00A00D9C">
            <w:pPr>
              <w:jc w:val="left"/>
              <w:rPr>
                <w:rFonts w:cs="Arial"/>
                <w:szCs w:val="22"/>
              </w:rPr>
            </w:pPr>
            <w:r w:rsidRPr="00CD11D6">
              <w:rPr>
                <w:rFonts w:cs="Arial"/>
                <w:szCs w:val="22"/>
              </w:rPr>
              <w:t>CFC</w:t>
            </w:r>
          </w:p>
        </w:tc>
        <w:tc>
          <w:tcPr>
            <w:tcW w:w="5838" w:type="dxa"/>
          </w:tcPr>
          <w:p w14:paraId="339142A1" w14:textId="77777777" w:rsidR="000B1077" w:rsidRPr="00CD11D6" w:rsidRDefault="000B1077" w:rsidP="00A00D9C">
            <w:pPr>
              <w:jc w:val="left"/>
              <w:rPr>
                <w:rFonts w:cs="Arial"/>
                <w:szCs w:val="22"/>
              </w:rPr>
            </w:pPr>
            <w:r w:rsidRPr="00CD11D6">
              <w:rPr>
                <w:rFonts w:cs="Arial"/>
                <w:szCs w:val="22"/>
                <w:lang w:val="en-US"/>
              </w:rPr>
              <w:t>Cloud Fractional Cover</w:t>
            </w:r>
          </w:p>
        </w:tc>
      </w:tr>
      <w:tr w:rsidR="000B1077" w14:paraId="671A0B79" w14:textId="77777777" w:rsidTr="00A00D9C">
        <w:tc>
          <w:tcPr>
            <w:tcW w:w="2802" w:type="dxa"/>
          </w:tcPr>
          <w:p w14:paraId="6B51845E" w14:textId="77777777" w:rsidR="000B1077" w:rsidRPr="00CD11D6" w:rsidRDefault="000B1077" w:rsidP="00A00D9C">
            <w:pPr>
              <w:jc w:val="left"/>
              <w:rPr>
                <w:rFonts w:cs="Arial"/>
                <w:szCs w:val="22"/>
              </w:rPr>
            </w:pPr>
            <w:r w:rsidRPr="00CD11D6">
              <w:rPr>
                <w:rFonts w:cs="Arial"/>
                <w:szCs w:val="22"/>
              </w:rPr>
              <w:t>CM SAF</w:t>
            </w:r>
          </w:p>
        </w:tc>
        <w:tc>
          <w:tcPr>
            <w:tcW w:w="5838" w:type="dxa"/>
          </w:tcPr>
          <w:p w14:paraId="31500D46" w14:textId="77777777" w:rsidR="000B1077" w:rsidRPr="00CD11D6" w:rsidRDefault="000B1077" w:rsidP="00A00D9C">
            <w:pPr>
              <w:jc w:val="left"/>
              <w:rPr>
                <w:rFonts w:cs="Arial"/>
                <w:szCs w:val="22"/>
              </w:rPr>
            </w:pPr>
            <w:r w:rsidRPr="00CD11D6">
              <w:rPr>
                <w:rFonts w:cs="Arial"/>
                <w:szCs w:val="22"/>
              </w:rPr>
              <w:t>EUMETSAT Satellite Application Facility on Climate Monitoring</w:t>
            </w:r>
          </w:p>
        </w:tc>
      </w:tr>
      <w:tr w:rsidR="000B1077" w14:paraId="0830680D" w14:textId="77777777" w:rsidTr="00A00D9C">
        <w:tc>
          <w:tcPr>
            <w:tcW w:w="2802" w:type="dxa"/>
          </w:tcPr>
          <w:p w14:paraId="6D370103" w14:textId="77777777" w:rsidR="000B1077" w:rsidRPr="00CD11D6" w:rsidRDefault="000B1077" w:rsidP="00A00D9C">
            <w:pPr>
              <w:jc w:val="left"/>
              <w:rPr>
                <w:rFonts w:cs="Arial"/>
                <w:szCs w:val="22"/>
              </w:rPr>
            </w:pPr>
            <w:r w:rsidRPr="00CD11D6">
              <w:rPr>
                <w:rFonts w:cs="Arial"/>
                <w:szCs w:val="22"/>
              </w:rPr>
              <w:t>CMIP</w:t>
            </w:r>
          </w:p>
        </w:tc>
        <w:tc>
          <w:tcPr>
            <w:tcW w:w="5838" w:type="dxa"/>
          </w:tcPr>
          <w:p w14:paraId="722ECB0B" w14:textId="77777777" w:rsidR="000B1077" w:rsidRPr="00CD11D6" w:rsidRDefault="000B1077" w:rsidP="00A00D9C">
            <w:pPr>
              <w:jc w:val="left"/>
              <w:rPr>
                <w:rFonts w:cs="Arial"/>
                <w:szCs w:val="22"/>
              </w:rPr>
            </w:pPr>
            <w:r w:rsidRPr="00CD11D6">
              <w:rPr>
                <w:rFonts w:cs="Arial"/>
                <w:szCs w:val="22"/>
              </w:rPr>
              <w:t>Coupled Model Intercomparison Project</w:t>
            </w:r>
          </w:p>
        </w:tc>
      </w:tr>
      <w:tr w:rsidR="000B1077" w14:paraId="06D25F32" w14:textId="77777777" w:rsidTr="00A00D9C">
        <w:tc>
          <w:tcPr>
            <w:tcW w:w="2802" w:type="dxa"/>
          </w:tcPr>
          <w:p w14:paraId="4414625C" w14:textId="77777777" w:rsidR="000B1077" w:rsidRPr="00CD11D6" w:rsidRDefault="000B1077" w:rsidP="00A00D9C">
            <w:pPr>
              <w:jc w:val="left"/>
              <w:rPr>
                <w:rFonts w:cs="Arial"/>
                <w:szCs w:val="22"/>
              </w:rPr>
            </w:pPr>
            <w:r w:rsidRPr="00CD11D6">
              <w:rPr>
                <w:rFonts w:cs="Arial"/>
                <w:szCs w:val="22"/>
              </w:rPr>
              <w:t>CSR</w:t>
            </w:r>
          </w:p>
        </w:tc>
        <w:tc>
          <w:tcPr>
            <w:tcW w:w="5838" w:type="dxa"/>
          </w:tcPr>
          <w:p w14:paraId="5D0E40A2" w14:textId="77777777" w:rsidR="000B1077" w:rsidRPr="00CD11D6" w:rsidRDefault="000B1077" w:rsidP="00A00D9C">
            <w:pPr>
              <w:jc w:val="left"/>
              <w:rPr>
                <w:rFonts w:cs="Arial"/>
                <w:szCs w:val="22"/>
              </w:rPr>
            </w:pPr>
            <w:r w:rsidRPr="00CD11D6">
              <w:rPr>
                <w:rFonts w:cs="Arial"/>
                <w:szCs w:val="22"/>
              </w:rPr>
              <w:t>Center for Space Research</w:t>
            </w:r>
          </w:p>
        </w:tc>
      </w:tr>
      <w:tr w:rsidR="000B1077" w14:paraId="0FC02301" w14:textId="77777777" w:rsidTr="00A00D9C">
        <w:tc>
          <w:tcPr>
            <w:tcW w:w="2802" w:type="dxa"/>
          </w:tcPr>
          <w:p w14:paraId="4F9ABA8F" w14:textId="77777777" w:rsidR="000B1077" w:rsidRPr="00CD11D6" w:rsidRDefault="000B1077" w:rsidP="00A00D9C">
            <w:pPr>
              <w:jc w:val="left"/>
              <w:rPr>
                <w:rFonts w:cs="Arial"/>
                <w:szCs w:val="22"/>
              </w:rPr>
            </w:pPr>
            <w:r w:rsidRPr="00CD11D6">
              <w:rPr>
                <w:rFonts w:cs="Arial"/>
                <w:szCs w:val="22"/>
              </w:rPr>
              <w:t>DWD</w:t>
            </w:r>
          </w:p>
        </w:tc>
        <w:tc>
          <w:tcPr>
            <w:tcW w:w="5838" w:type="dxa"/>
          </w:tcPr>
          <w:p w14:paraId="7DF3DF08" w14:textId="77777777" w:rsidR="000B1077" w:rsidRPr="00CD11D6" w:rsidRDefault="000B1077" w:rsidP="00A00D9C">
            <w:pPr>
              <w:jc w:val="left"/>
              <w:rPr>
                <w:rFonts w:cs="Arial"/>
                <w:szCs w:val="22"/>
              </w:rPr>
            </w:pPr>
            <w:r w:rsidRPr="00CD11D6">
              <w:rPr>
                <w:rFonts w:cs="Arial"/>
                <w:szCs w:val="22"/>
              </w:rPr>
              <w:t>Deutscher Wetterdienst</w:t>
            </w:r>
          </w:p>
        </w:tc>
      </w:tr>
      <w:tr w:rsidR="000B1077" w14:paraId="6F444670" w14:textId="77777777" w:rsidTr="00A00D9C">
        <w:tc>
          <w:tcPr>
            <w:tcW w:w="2802" w:type="dxa"/>
          </w:tcPr>
          <w:p w14:paraId="590BA2D2" w14:textId="77777777" w:rsidR="000B1077" w:rsidRPr="00CD11D6" w:rsidRDefault="000B1077" w:rsidP="00A00D9C">
            <w:pPr>
              <w:jc w:val="left"/>
              <w:rPr>
                <w:rFonts w:cs="Arial"/>
                <w:szCs w:val="22"/>
              </w:rPr>
            </w:pPr>
            <w:r w:rsidRPr="00CD11D6">
              <w:rPr>
                <w:rFonts w:cs="Arial"/>
                <w:szCs w:val="22"/>
              </w:rPr>
              <w:t>E-OBS</w:t>
            </w:r>
          </w:p>
        </w:tc>
        <w:tc>
          <w:tcPr>
            <w:tcW w:w="5838" w:type="dxa"/>
          </w:tcPr>
          <w:p w14:paraId="2E723ABE" w14:textId="77777777" w:rsidR="000B1077" w:rsidRPr="00CD11D6" w:rsidRDefault="000B1077" w:rsidP="00A00D9C">
            <w:pPr>
              <w:jc w:val="left"/>
              <w:rPr>
                <w:rFonts w:cs="Arial"/>
                <w:szCs w:val="22"/>
              </w:rPr>
            </w:pPr>
            <w:r w:rsidRPr="00CD11D6">
              <w:rPr>
                <w:rFonts w:cs="Arial"/>
                <w:szCs w:val="22"/>
              </w:rPr>
              <w:t>Ensemble of Gridded Observations</w:t>
            </w:r>
          </w:p>
        </w:tc>
      </w:tr>
      <w:tr w:rsidR="000B1077" w14:paraId="346FA998" w14:textId="77777777" w:rsidTr="00A00D9C">
        <w:tc>
          <w:tcPr>
            <w:tcW w:w="2802" w:type="dxa"/>
          </w:tcPr>
          <w:p w14:paraId="294F3877" w14:textId="77777777" w:rsidR="000B1077" w:rsidRPr="00CD11D6" w:rsidRDefault="000B1077" w:rsidP="00A00D9C">
            <w:pPr>
              <w:jc w:val="left"/>
              <w:rPr>
                <w:rFonts w:cs="Arial"/>
                <w:szCs w:val="22"/>
              </w:rPr>
            </w:pPr>
            <w:r w:rsidRPr="00CD11D6">
              <w:rPr>
                <w:rFonts w:cs="Arial"/>
                <w:szCs w:val="22"/>
              </w:rPr>
              <w:t>ECA&amp;D</w:t>
            </w:r>
          </w:p>
        </w:tc>
        <w:tc>
          <w:tcPr>
            <w:tcW w:w="5838" w:type="dxa"/>
          </w:tcPr>
          <w:p w14:paraId="5F35F7C8" w14:textId="77777777" w:rsidR="000B1077" w:rsidRPr="00CD11D6" w:rsidRDefault="000B1077" w:rsidP="00A00D9C">
            <w:pPr>
              <w:jc w:val="left"/>
              <w:rPr>
                <w:rFonts w:cs="Arial"/>
                <w:szCs w:val="22"/>
              </w:rPr>
            </w:pPr>
            <w:r w:rsidRPr="00CD11D6">
              <w:rPr>
                <w:rFonts w:cs="Arial"/>
                <w:szCs w:val="22"/>
              </w:rPr>
              <w:t>European Climate Assessment &amp; Dataset</w:t>
            </w:r>
          </w:p>
        </w:tc>
      </w:tr>
      <w:tr w:rsidR="000B1077" w14:paraId="6B5CB31E" w14:textId="77777777" w:rsidTr="00A00D9C">
        <w:tc>
          <w:tcPr>
            <w:tcW w:w="2802" w:type="dxa"/>
          </w:tcPr>
          <w:p w14:paraId="3ACA0250" w14:textId="77777777" w:rsidR="000B1077" w:rsidRPr="00CD11D6" w:rsidRDefault="000B1077" w:rsidP="00A00D9C">
            <w:pPr>
              <w:jc w:val="left"/>
              <w:rPr>
                <w:rFonts w:cs="Arial"/>
                <w:szCs w:val="22"/>
              </w:rPr>
            </w:pPr>
            <w:r w:rsidRPr="00CD11D6">
              <w:rPr>
                <w:rFonts w:cs="Arial"/>
                <w:szCs w:val="22"/>
              </w:rPr>
              <w:t>ECMWF</w:t>
            </w:r>
          </w:p>
        </w:tc>
        <w:tc>
          <w:tcPr>
            <w:tcW w:w="5838" w:type="dxa"/>
          </w:tcPr>
          <w:p w14:paraId="72C78596" w14:textId="77777777" w:rsidR="000B1077" w:rsidRPr="00CD11D6" w:rsidRDefault="000B1077" w:rsidP="00A00D9C">
            <w:pPr>
              <w:jc w:val="left"/>
              <w:rPr>
                <w:rFonts w:cs="Arial"/>
                <w:szCs w:val="22"/>
              </w:rPr>
            </w:pPr>
            <w:r w:rsidRPr="00CD11D6">
              <w:rPr>
                <w:rFonts w:cs="Arial"/>
                <w:szCs w:val="22"/>
              </w:rPr>
              <w:t>European Centre for Medium-Range Weather Forecasts</w:t>
            </w:r>
          </w:p>
        </w:tc>
      </w:tr>
      <w:tr w:rsidR="000B1077" w14:paraId="5E58CD54" w14:textId="77777777" w:rsidTr="00A00D9C">
        <w:tc>
          <w:tcPr>
            <w:tcW w:w="2802" w:type="dxa"/>
          </w:tcPr>
          <w:p w14:paraId="5E5067D4" w14:textId="77777777" w:rsidR="000B1077" w:rsidRPr="00CD11D6" w:rsidRDefault="000B1077" w:rsidP="00A00D9C">
            <w:pPr>
              <w:jc w:val="left"/>
              <w:rPr>
                <w:rFonts w:cs="Arial"/>
                <w:szCs w:val="22"/>
              </w:rPr>
            </w:pPr>
            <w:r w:rsidRPr="00CD11D6">
              <w:rPr>
                <w:rFonts w:cs="Arial"/>
                <w:szCs w:val="22"/>
              </w:rPr>
              <w:t>ERA5-Land</w:t>
            </w:r>
          </w:p>
        </w:tc>
        <w:tc>
          <w:tcPr>
            <w:tcW w:w="5838" w:type="dxa"/>
          </w:tcPr>
          <w:p w14:paraId="4DAC1970" w14:textId="77777777" w:rsidR="000B1077" w:rsidRPr="00CD11D6" w:rsidRDefault="000B1077" w:rsidP="00A00D9C">
            <w:pPr>
              <w:jc w:val="left"/>
              <w:rPr>
                <w:rFonts w:cs="Arial"/>
                <w:szCs w:val="22"/>
              </w:rPr>
            </w:pPr>
            <w:r w:rsidRPr="00CD11D6">
              <w:rPr>
                <w:rFonts w:cs="Arial"/>
                <w:szCs w:val="22"/>
              </w:rPr>
              <w:t>ECMWF Reanalysis 5th Generation (Land)</w:t>
            </w:r>
          </w:p>
        </w:tc>
      </w:tr>
      <w:tr w:rsidR="000B1077" w14:paraId="554E743E" w14:textId="77777777" w:rsidTr="00A00D9C">
        <w:tc>
          <w:tcPr>
            <w:tcW w:w="2802" w:type="dxa"/>
          </w:tcPr>
          <w:p w14:paraId="0FCA0216" w14:textId="77777777" w:rsidR="000B1077" w:rsidRPr="00CD11D6" w:rsidRDefault="000B1077" w:rsidP="00A00D9C">
            <w:pPr>
              <w:jc w:val="left"/>
              <w:rPr>
                <w:rFonts w:cs="Arial"/>
                <w:szCs w:val="22"/>
              </w:rPr>
            </w:pPr>
            <w:r w:rsidRPr="00CD11D6">
              <w:rPr>
                <w:rFonts w:cs="Arial"/>
                <w:szCs w:val="22"/>
              </w:rPr>
              <w:t>ET</w:t>
            </w:r>
          </w:p>
        </w:tc>
        <w:tc>
          <w:tcPr>
            <w:tcW w:w="5838" w:type="dxa"/>
          </w:tcPr>
          <w:p w14:paraId="53BEAF0D" w14:textId="77777777" w:rsidR="000B1077" w:rsidRPr="00CD11D6" w:rsidRDefault="000B1077" w:rsidP="00A00D9C">
            <w:pPr>
              <w:jc w:val="left"/>
              <w:rPr>
                <w:rFonts w:cs="Arial"/>
                <w:szCs w:val="22"/>
              </w:rPr>
            </w:pPr>
            <w:r w:rsidRPr="00CD11D6">
              <w:rPr>
                <w:rFonts w:cs="Arial"/>
                <w:szCs w:val="22"/>
              </w:rPr>
              <w:t>Evapotranspiration</w:t>
            </w:r>
          </w:p>
        </w:tc>
      </w:tr>
      <w:tr w:rsidR="000B1077" w14:paraId="4D541160" w14:textId="77777777" w:rsidTr="00A00D9C">
        <w:tc>
          <w:tcPr>
            <w:tcW w:w="2802" w:type="dxa"/>
          </w:tcPr>
          <w:p w14:paraId="3DCE454A" w14:textId="77777777" w:rsidR="000B1077" w:rsidRPr="00CD11D6" w:rsidRDefault="000B1077" w:rsidP="00A00D9C">
            <w:pPr>
              <w:jc w:val="left"/>
              <w:rPr>
                <w:rFonts w:cs="Arial"/>
                <w:szCs w:val="22"/>
              </w:rPr>
            </w:pPr>
            <w:r w:rsidRPr="00CD11D6">
              <w:rPr>
                <w:rFonts w:cs="Arial"/>
                <w:szCs w:val="22"/>
              </w:rPr>
              <w:t>EUMETSAT</w:t>
            </w:r>
          </w:p>
        </w:tc>
        <w:tc>
          <w:tcPr>
            <w:tcW w:w="5838" w:type="dxa"/>
          </w:tcPr>
          <w:p w14:paraId="2D450EC3" w14:textId="77777777" w:rsidR="000B1077" w:rsidRPr="00CD11D6" w:rsidRDefault="000B1077" w:rsidP="00A00D9C">
            <w:pPr>
              <w:jc w:val="left"/>
              <w:rPr>
                <w:rFonts w:cs="Arial"/>
                <w:szCs w:val="22"/>
              </w:rPr>
            </w:pPr>
            <w:r w:rsidRPr="00CD11D6">
              <w:rPr>
                <w:rFonts w:cs="Arial"/>
                <w:szCs w:val="22"/>
              </w:rPr>
              <w:t>European Organisation for the Exploitation of Meteorological Satellites</w:t>
            </w:r>
          </w:p>
        </w:tc>
      </w:tr>
      <w:tr w:rsidR="000B1077" w14:paraId="464E87F0" w14:textId="77777777" w:rsidTr="00A00D9C">
        <w:tc>
          <w:tcPr>
            <w:tcW w:w="2802" w:type="dxa"/>
          </w:tcPr>
          <w:p w14:paraId="2D2B751B" w14:textId="77777777" w:rsidR="000B1077" w:rsidRPr="00CD11D6" w:rsidRDefault="000B1077" w:rsidP="00A00D9C">
            <w:pPr>
              <w:jc w:val="left"/>
              <w:rPr>
                <w:rFonts w:cs="Arial"/>
                <w:szCs w:val="22"/>
              </w:rPr>
            </w:pPr>
            <w:r w:rsidRPr="00CD11D6">
              <w:rPr>
                <w:rFonts w:cs="Arial"/>
                <w:szCs w:val="22"/>
              </w:rPr>
              <w:t>GEWEX</w:t>
            </w:r>
          </w:p>
        </w:tc>
        <w:tc>
          <w:tcPr>
            <w:tcW w:w="5838" w:type="dxa"/>
          </w:tcPr>
          <w:p w14:paraId="77384F7E" w14:textId="77777777" w:rsidR="000B1077" w:rsidRPr="00CD11D6" w:rsidRDefault="000B1077" w:rsidP="00A00D9C">
            <w:pPr>
              <w:jc w:val="left"/>
              <w:rPr>
                <w:rFonts w:cs="Arial"/>
                <w:szCs w:val="22"/>
              </w:rPr>
            </w:pPr>
            <w:r w:rsidRPr="00CD11D6">
              <w:rPr>
                <w:rFonts w:cs="Arial"/>
                <w:szCs w:val="22"/>
              </w:rPr>
              <w:t>Global Energy and Water Exchanges</w:t>
            </w:r>
          </w:p>
        </w:tc>
      </w:tr>
      <w:tr w:rsidR="000B1077" w14:paraId="4C8F5B18" w14:textId="77777777" w:rsidTr="00A00D9C">
        <w:tc>
          <w:tcPr>
            <w:tcW w:w="2802" w:type="dxa"/>
          </w:tcPr>
          <w:p w14:paraId="4DC1E312" w14:textId="77777777" w:rsidR="000B1077" w:rsidRPr="00CD11D6" w:rsidRDefault="000B1077" w:rsidP="00A00D9C">
            <w:pPr>
              <w:jc w:val="left"/>
              <w:rPr>
                <w:rFonts w:cs="Arial"/>
                <w:szCs w:val="22"/>
              </w:rPr>
            </w:pPr>
            <w:r w:rsidRPr="00CD11D6">
              <w:rPr>
                <w:rFonts w:cs="Arial"/>
                <w:szCs w:val="22"/>
              </w:rPr>
              <w:t>GFZ</w:t>
            </w:r>
          </w:p>
        </w:tc>
        <w:tc>
          <w:tcPr>
            <w:tcW w:w="5838" w:type="dxa"/>
          </w:tcPr>
          <w:p w14:paraId="2230FE0F" w14:textId="77777777" w:rsidR="000B1077" w:rsidRPr="00CD11D6" w:rsidRDefault="000B1077" w:rsidP="00A00D9C">
            <w:pPr>
              <w:jc w:val="left"/>
              <w:rPr>
                <w:rFonts w:cs="Arial"/>
                <w:szCs w:val="22"/>
              </w:rPr>
            </w:pPr>
            <w:r w:rsidRPr="00CD11D6">
              <w:rPr>
                <w:rFonts w:cs="Arial"/>
                <w:szCs w:val="22"/>
              </w:rPr>
              <w:t>GeoForschungsZentrum</w:t>
            </w:r>
          </w:p>
        </w:tc>
      </w:tr>
      <w:tr w:rsidR="000B1077" w14:paraId="20B85CB1" w14:textId="77777777" w:rsidTr="00A00D9C">
        <w:tc>
          <w:tcPr>
            <w:tcW w:w="2802" w:type="dxa"/>
          </w:tcPr>
          <w:p w14:paraId="32A672CC" w14:textId="77777777" w:rsidR="000B1077" w:rsidRPr="00CD11D6" w:rsidRDefault="000B1077" w:rsidP="00A00D9C">
            <w:pPr>
              <w:jc w:val="left"/>
              <w:rPr>
                <w:rFonts w:cs="Arial"/>
                <w:szCs w:val="22"/>
              </w:rPr>
            </w:pPr>
            <w:r w:rsidRPr="00CD11D6">
              <w:rPr>
                <w:rFonts w:cs="Arial"/>
                <w:szCs w:val="22"/>
              </w:rPr>
              <w:t>GIRAFE</w:t>
            </w:r>
          </w:p>
        </w:tc>
        <w:tc>
          <w:tcPr>
            <w:tcW w:w="5838" w:type="dxa"/>
          </w:tcPr>
          <w:p w14:paraId="368ED619" w14:textId="77777777" w:rsidR="000B1077" w:rsidRPr="00CD11D6" w:rsidRDefault="000B1077" w:rsidP="00A00D9C">
            <w:pPr>
              <w:jc w:val="left"/>
              <w:rPr>
                <w:rFonts w:cs="Arial"/>
                <w:szCs w:val="22"/>
              </w:rPr>
            </w:pPr>
            <w:r w:rsidRPr="00CD11D6">
              <w:rPr>
                <w:rFonts w:cs="Arial"/>
                <w:szCs w:val="22"/>
              </w:rPr>
              <w:t>Global Interpolated RainFall Estimation</w:t>
            </w:r>
          </w:p>
        </w:tc>
      </w:tr>
      <w:tr w:rsidR="000B1077" w14:paraId="30276DD3" w14:textId="77777777" w:rsidTr="00A00D9C">
        <w:tc>
          <w:tcPr>
            <w:tcW w:w="2802" w:type="dxa"/>
          </w:tcPr>
          <w:p w14:paraId="5BC8C372" w14:textId="77777777" w:rsidR="000B1077" w:rsidRPr="00CD11D6" w:rsidRDefault="000B1077" w:rsidP="00A00D9C">
            <w:pPr>
              <w:jc w:val="left"/>
              <w:rPr>
                <w:rFonts w:cs="Arial"/>
                <w:szCs w:val="22"/>
              </w:rPr>
            </w:pPr>
            <w:r w:rsidRPr="00CD11D6">
              <w:rPr>
                <w:rFonts w:cs="Arial"/>
                <w:szCs w:val="22"/>
              </w:rPr>
              <w:t>GLDAS</w:t>
            </w:r>
          </w:p>
        </w:tc>
        <w:tc>
          <w:tcPr>
            <w:tcW w:w="5838" w:type="dxa"/>
          </w:tcPr>
          <w:p w14:paraId="3FFEE1C1" w14:textId="77777777" w:rsidR="000B1077" w:rsidRPr="00CD11D6" w:rsidRDefault="000B1077" w:rsidP="00A00D9C">
            <w:pPr>
              <w:jc w:val="left"/>
              <w:rPr>
                <w:rFonts w:cs="Arial"/>
                <w:szCs w:val="22"/>
              </w:rPr>
            </w:pPr>
            <w:r w:rsidRPr="00CD11D6">
              <w:rPr>
                <w:rFonts w:cs="Arial"/>
                <w:szCs w:val="22"/>
              </w:rPr>
              <w:t>Global Land Data Assimilation System</w:t>
            </w:r>
          </w:p>
        </w:tc>
      </w:tr>
      <w:tr w:rsidR="000B1077" w14:paraId="624D1142" w14:textId="77777777" w:rsidTr="00A00D9C">
        <w:tc>
          <w:tcPr>
            <w:tcW w:w="2802" w:type="dxa"/>
          </w:tcPr>
          <w:p w14:paraId="73AD00C8" w14:textId="77777777" w:rsidR="000B1077" w:rsidRPr="00CD11D6" w:rsidRDefault="000B1077" w:rsidP="00A00D9C">
            <w:pPr>
              <w:jc w:val="left"/>
              <w:rPr>
                <w:rFonts w:cs="Arial"/>
                <w:szCs w:val="22"/>
              </w:rPr>
            </w:pPr>
            <w:r w:rsidRPr="00CD11D6">
              <w:rPr>
                <w:rFonts w:cs="Arial"/>
                <w:szCs w:val="22"/>
              </w:rPr>
              <w:t>GLEAM</w:t>
            </w:r>
          </w:p>
        </w:tc>
        <w:tc>
          <w:tcPr>
            <w:tcW w:w="5838" w:type="dxa"/>
          </w:tcPr>
          <w:p w14:paraId="4F03DD49" w14:textId="77777777" w:rsidR="000B1077" w:rsidRPr="00CD11D6" w:rsidRDefault="000B1077" w:rsidP="00A00D9C">
            <w:pPr>
              <w:jc w:val="left"/>
              <w:rPr>
                <w:rFonts w:cs="Arial"/>
                <w:szCs w:val="22"/>
              </w:rPr>
            </w:pPr>
            <w:r w:rsidRPr="00CD11D6">
              <w:rPr>
                <w:rFonts w:cs="Arial"/>
                <w:szCs w:val="22"/>
              </w:rPr>
              <w:t>Global Land Evaporation Amsterdam Model</w:t>
            </w:r>
          </w:p>
        </w:tc>
      </w:tr>
      <w:tr w:rsidR="000B1077" w14:paraId="6149B6B8" w14:textId="77777777" w:rsidTr="00A00D9C">
        <w:tc>
          <w:tcPr>
            <w:tcW w:w="2802" w:type="dxa"/>
          </w:tcPr>
          <w:p w14:paraId="419C05B7" w14:textId="77777777" w:rsidR="000B1077" w:rsidRPr="00CD11D6" w:rsidRDefault="000B1077" w:rsidP="00A00D9C">
            <w:pPr>
              <w:jc w:val="left"/>
              <w:rPr>
                <w:rFonts w:cs="Arial"/>
                <w:szCs w:val="22"/>
              </w:rPr>
            </w:pPr>
            <w:r w:rsidRPr="00CD11D6">
              <w:rPr>
                <w:rFonts w:cs="Arial"/>
                <w:szCs w:val="22"/>
              </w:rPr>
              <w:lastRenderedPageBreak/>
              <w:t>GPCP</w:t>
            </w:r>
          </w:p>
        </w:tc>
        <w:tc>
          <w:tcPr>
            <w:tcW w:w="5838" w:type="dxa"/>
          </w:tcPr>
          <w:p w14:paraId="1994172C" w14:textId="77777777" w:rsidR="000B1077" w:rsidRPr="00CD11D6" w:rsidRDefault="000B1077" w:rsidP="00A00D9C">
            <w:pPr>
              <w:jc w:val="left"/>
              <w:rPr>
                <w:rFonts w:cs="Arial"/>
                <w:szCs w:val="22"/>
              </w:rPr>
            </w:pPr>
            <w:r w:rsidRPr="00CD11D6">
              <w:rPr>
                <w:rFonts w:cs="Arial"/>
                <w:szCs w:val="22"/>
              </w:rPr>
              <w:t>Global Precipitation Climatology Project</w:t>
            </w:r>
          </w:p>
        </w:tc>
      </w:tr>
      <w:tr w:rsidR="000B1077" w14:paraId="4D9BA7E8" w14:textId="77777777" w:rsidTr="00A00D9C">
        <w:tc>
          <w:tcPr>
            <w:tcW w:w="2802" w:type="dxa"/>
          </w:tcPr>
          <w:p w14:paraId="63F39279" w14:textId="77777777" w:rsidR="000B1077" w:rsidRPr="00CD11D6" w:rsidRDefault="000B1077" w:rsidP="00A00D9C">
            <w:pPr>
              <w:jc w:val="left"/>
              <w:rPr>
                <w:rFonts w:cs="Arial"/>
                <w:szCs w:val="22"/>
              </w:rPr>
            </w:pPr>
            <w:r w:rsidRPr="00CD11D6">
              <w:rPr>
                <w:rFonts w:cs="Arial"/>
                <w:szCs w:val="22"/>
              </w:rPr>
              <w:t>GRACE</w:t>
            </w:r>
          </w:p>
        </w:tc>
        <w:tc>
          <w:tcPr>
            <w:tcW w:w="5838" w:type="dxa"/>
          </w:tcPr>
          <w:p w14:paraId="12471FCD" w14:textId="77777777" w:rsidR="000B1077" w:rsidRPr="00CD11D6" w:rsidRDefault="000B1077" w:rsidP="00A00D9C">
            <w:pPr>
              <w:jc w:val="left"/>
              <w:rPr>
                <w:rFonts w:cs="Arial"/>
                <w:szCs w:val="22"/>
              </w:rPr>
            </w:pPr>
            <w:r w:rsidRPr="00CD11D6">
              <w:rPr>
                <w:rFonts w:cs="Arial"/>
                <w:szCs w:val="22"/>
              </w:rPr>
              <w:t>Gravity Recovery And Climate Experiment</w:t>
            </w:r>
          </w:p>
        </w:tc>
      </w:tr>
      <w:tr w:rsidR="000B1077" w14:paraId="5B290B49" w14:textId="77777777" w:rsidTr="00A00D9C">
        <w:tc>
          <w:tcPr>
            <w:tcW w:w="2802" w:type="dxa"/>
          </w:tcPr>
          <w:p w14:paraId="67853E1B" w14:textId="77777777" w:rsidR="000B1077" w:rsidRPr="00CD11D6" w:rsidRDefault="000B1077" w:rsidP="00A00D9C">
            <w:pPr>
              <w:jc w:val="left"/>
              <w:rPr>
                <w:rFonts w:cs="Arial"/>
                <w:szCs w:val="22"/>
              </w:rPr>
            </w:pPr>
            <w:r w:rsidRPr="00CD11D6">
              <w:rPr>
                <w:rFonts w:cs="Arial"/>
                <w:szCs w:val="22"/>
              </w:rPr>
              <w:t>GRACE-FO</w:t>
            </w:r>
          </w:p>
        </w:tc>
        <w:tc>
          <w:tcPr>
            <w:tcW w:w="5838" w:type="dxa"/>
          </w:tcPr>
          <w:p w14:paraId="7DAC6EF1" w14:textId="77777777" w:rsidR="000B1077" w:rsidRPr="00CD11D6" w:rsidRDefault="000B1077" w:rsidP="00A00D9C">
            <w:pPr>
              <w:jc w:val="left"/>
              <w:rPr>
                <w:rFonts w:cs="Arial"/>
                <w:szCs w:val="22"/>
              </w:rPr>
            </w:pPr>
            <w:r w:rsidRPr="00CD11D6">
              <w:rPr>
                <w:rFonts w:cs="Arial"/>
                <w:szCs w:val="22"/>
              </w:rPr>
              <w:t>GRACE Follow-On</w:t>
            </w:r>
          </w:p>
        </w:tc>
      </w:tr>
      <w:tr w:rsidR="000B1077" w14:paraId="7159D33C" w14:textId="77777777" w:rsidTr="00A00D9C">
        <w:tc>
          <w:tcPr>
            <w:tcW w:w="2802" w:type="dxa"/>
          </w:tcPr>
          <w:p w14:paraId="50A2D38C" w14:textId="77777777" w:rsidR="000B1077" w:rsidRPr="00CD11D6" w:rsidRDefault="000B1077" w:rsidP="00A00D9C">
            <w:pPr>
              <w:jc w:val="left"/>
              <w:rPr>
                <w:rFonts w:cs="Arial"/>
                <w:szCs w:val="22"/>
              </w:rPr>
            </w:pPr>
            <w:r w:rsidRPr="00CD11D6">
              <w:rPr>
                <w:rFonts w:cs="Arial"/>
                <w:szCs w:val="22"/>
              </w:rPr>
              <w:t>GRDC</w:t>
            </w:r>
          </w:p>
        </w:tc>
        <w:tc>
          <w:tcPr>
            <w:tcW w:w="5838" w:type="dxa"/>
          </w:tcPr>
          <w:p w14:paraId="119A8E82" w14:textId="77777777" w:rsidR="000B1077" w:rsidRPr="00CD11D6" w:rsidRDefault="000B1077" w:rsidP="00A00D9C">
            <w:pPr>
              <w:jc w:val="left"/>
              <w:rPr>
                <w:rFonts w:cs="Arial"/>
                <w:szCs w:val="22"/>
              </w:rPr>
            </w:pPr>
            <w:r w:rsidRPr="00CD11D6">
              <w:rPr>
                <w:rFonts w:cs="Arial"/>
                <w:szCs w:val="22"/>
              </w:rPr>
              <w:t>Global Runoff Data Centre</w:t>
            </w:r>
          </w:p>
        </w:tc>
      </w:tr>
      <w:tr w:rsidR="000B1077" w14:paraId="3ECB7A74" w14:textId="77777777" w:rsidTr="00A00D9C">
        <w:tc>
          <w:tcPr>
            <w:tcW w:w="2802" w:type="dxa"/>
          </w:tcPr>
          <w:p w14:paraId="1E09A5FA" w14:textId="77777777" w:rsidR="000B1077" w:rsidRPr="00CD11D6" w:rsidRDefault="000B1077" w:rsidP="00A00D9C">
            <w:pPr>
              <w:jc w:val="left"/>
              <w:rPr>
                <w:rFonts w:cs="Arial"/>
                <w:szCs w:val="22"/>
              </w:rPr>
            </w:pPr>
            <w:r w:rsidRPr="00CD11D6">
              <w:rPr>
                <w:rFonts w:cs="Arial"/>
                <w:szCs w:val="22"/>
              </w:rPr>
              <w:t>H</w:t>
            </w:r>
          </w:p>
        </w:tc>
        <w:tc>
          <w:tcPr>
            <w:tcW w:w="5838" w:type="dxa"/>
          </w:tcPr>
          <w:p w14:paraId="733120FD" w14:textId="77777777" w:rsidR="000B1077" w:rsidRPr="00CD11D6" w:rsidRDefault="000B1077" w:rsidP="00A00D9C">
            <w:pPr>
              <w:jc w:val="left"/>
              <w:rPr>
                <w:rFonts w:cs="Arial"/>
                <w:szCs w:val="22"/>
              </w:rPr>
            </w:pPr>
            <w:r w:rsidRPr="00CD11D6">
              <w:rPr>
                <w:rFonts w:cs="Arial"/>
                <w:szCs w:val="22"/>
              </w:rPr>
              <w:t>Sensible Heat</w:t>
            </w:r>
          </w:p>
        </w:tc>
      </w:tr>
      <w:tr w:rsidR="000B1077" w14:paraId="7133EF91" w14:textId="77777777" w:rsidTr="00A00D9C">
        <w:tc>
          <w:tcPr>
            <w:tcW w:w="2802" w:type="dxa"/>
          </w:tcPr>
          <w:p w14:paraId="1F258763" w14:textId="77777777" w:rsidR="000B1077" w:rsidRPr="00CD11D6" w:rsidRDefault="000B1077" w:rsidP="00A00D9C">
            <w:pPr>
              <w:jc w:val="left"/>
              <w:rPr>
                <w:rFonts w:cs="Arial"/>
                <w:szCs w:val="22"/>
              </w:rPr>
            </w:pPr>
            <w:r w:rsidRPr="00CD11D6">
              <w:rPr>
                <w:rFonts w:cs="Arial"/>
                <w:szCs w:val="22"/>
              </w:rPr>
              <w:t>H-TESSEL</w:t>
            </w:r>
          </w:p>
        </w:tc>
        <w:tc>
          <w:tcPr>
            <w:tcW w:w="5838" w:type="dxa"/>
          </w:tcPr>
          <w:p w14:paraId="7DC7B33C" w14:textId="77777777" w:rsidR="000B1077" w:rsidRPr="00CD11D6" w:rsidRDefault="000B1077" w:rsidP="00A00D9C">
            <w:pPr>
              <w:jc w:val="left"/>
              <w:rPr>
                <w:rFonts w:cs="Arial"/>
                <w:szCs w:val="22"/>
              </w:rPr>
            </w:pPr>
            <w:r w:rsidRPr="00CD11D6">
              <w:rPr>
                <w:rFonts w:cs="Arial"/>
                <w:szCs w:val="22"/>
              </w:rPr>
              <w:t>Hydrology Tiled ECMWF Scheme for Surface Exchanges over Land</w:t>
            </w:r>
          </w:p>
        </w:tc>
      </w:tr>
      <w:tr w:rsidR="000B1077" w14:paraId="0E210473" w14:textId="77777777" w:rsidTr="00A00D9C">
        <w:tc>
          <w:tcPr>
            <w:tcW w:w="2802" w:type="dxa"/>
          </w:tcPr>
          <w:p w14:paraId="707A87BB" w14:textId="77777777" w:rsidR="000B1077" w:rsidRPr="00CD11D6" w:rsidRDefault="000B1077" w:rsidP="00A00D9C">
            <w:pPr>
              <w:jc w:val="left"/>
              <w:rPr>
                <w:rFonts w:cs="Arial"/>
                <w:szCs w:val="22"/>
              </w:rPr>
            </w:pPr>
            <w:r w:rsidRPr="00CD11D6">
              <w:rPr>
                <w:rFonts w:cs="Arial"/>
                <w:szCs w:val="22"/>
              </w:rPr>
              <w:t>IPCC</w:t>
            </w:r>
          </w:p>
        </w:tc>
        <w:tc>
          <w:tcPr>
            <w:tcW w:w="5838" w:type="dxa"/>
          </w:tcPr>
          <w:p w14:paraId="27B60D17" w14:textId="77777777" w:rsidR="000B1077" w:rsidRPr="00CD11D6" w:rsidRDefault="000B1077" w:rsidP="00A00D9C">
            <w:pPr>
              <w:jc w:val="left"/>
              <w:rPr>
                <w:rFonts w:cs="Arial"/>
                <w:szCs w:val="22"/>
              </w:rPr>
            </w:pPr>
            <w:r w:rsidRPr="00CD11D6">
              <w:rPr>
                <w:rFonts w:cs="Arial"/>
                <w:szCs w:val="22"/>
              </w:rPr>
              <w:t>Intergovernmental Panel on Climate Change</w:t>
            </w:r>
          </w:p>
        </w:tc>
      </w:tr>
      <w:tr w:rsidR="000B1077" w14:paraId="681C438C" w14:textId="77777777" w:rsidTr="00A00D9C">
        <w:tc>
          <w:tcPr>
            <w:tcW w:w="2802" w:type="dxa"/>
          </w:tcPr>
          <w:p w14:paraId="23B46222" w14:textId="77777777" w:rsidR="000B1077" w:rsidRPr="00CD11D6" w:rsidRDefault="000B1077" w:rsidP="00A00D9C">
            <w:pPr>
              <w:jc w:val="left"/>
              <w:rPr>
                <w:rFonts w:cs="Arial"/>
                <w:szCs w:val="22"/>
              </w:rPr>
            </w:pPr>
            <w:r w:rsidRPr="00CD11D6">
              <w:rPr>
                <w:rFonts w:cs="Arial"/>
                <w:szCs w:val="22"/>
              </w:rPr>
              <w:t>IR</w:t>
            </w:r>
          </w:p>
        </w:tc>
        <w:tc>
          <w:tcPr>
            <w:tcW w:w="5838" w:type="dxa"/>
          </w:tcPr>
          <w:p w14:paraId="5A256839" w14:textId="77777777" w:rsidR="000B1077" w:rsidRPr="00CD11D6" w:rsidRDefault="000B1077" w:rsidP="00A00D9C">
            <w:pPr>
              <w:jc w:val="left"/>
              <w:rPr>
                <w:rFonts w:cs="Arial"/>
                <w:szCs w:val="22"/>
              </w:rPr>
            </w:pPr>
            <w:r w:rsidRPr="00CD11D6">
              <w:rPr>
                <w:rFonts w:cs="Arial"/>
                <w:szCs w:val="22"/>
              </w:rPr>
              <w:t>Infrared</w:t>
            </w:r>
          </w:p>
        </w:tc>
      </w:tr>
      <w:tr w:rsidR="000B1077" w14:paraId="1D6FA896" w14:textId="77777777" w:rsidTr="00A00D9C">
        <w:tc>
          <w:tcPr>
            <w:tcW w:w="2802" w:type="dxa"/>
          </w:tcPr>
          <w:p w14:paraId="1F5840D5" w14:textId="77777777" w:rsidR="000B1077" w:rsidRPr="00CD11D6" w:rsidRDefault="000B1077" w:rsidP="00A00D9C">
            <w:pPr>
              <w:jc w:val="left"/>
              <w:rPr>
                <w:rFonts w:cs="Arial"/>
                <w:szCs w:val="22"/>
              </w:rPr>
            </w:pPr>
            <w:r w:rsidRPr="00CD11D6">
              <w:rPr>
                <w:rFonts w:cs="Arial"/>
                <w:szCs w:val="22"/>
              </w:rPr>
              <w:t>ISO</w:t>
            </w:r>
          </w:p>
        </w:tc>
        <w:tc>
          <w:tcPr>
            <w:tcW w:w="5838" w:type="dxa"/>
          </w:tcPr>
          <w:p w14:paraId="17BBDF3B" w14:textId="77777777" w:rsidR="000B1077" w:rsidRPr="00CD11D6" w:rsidRDefault="000B1077" w:rsidP="00A00D9C">
            <w:pPr>
              <w:jc w:val="left"/>
              <w:rPr>
                <w:rFonts w:cs="Arial"/>
                <w:szCs w:val="22"/>
              </w:rPr>
            </w:pPr>
            <w:r w:rsidRPr="00CD11D6">
              <w:rPr>
                <w:rFonts w:cs="Arial"/>
                <w:szCs w:val="22"/>
              </w:rPr>
              <w:t>International Organization for Standardization</w:t>
            </w:r>
          </w:p>
        </w:tc>
      </w:tr>
      <w:tr w:rsidR="000B1077" w14:paraId="09639157" w14:textId="77777777" w:rsidTr="00A00D9C">
        <w:tc>
          <w:tcPr>
            <w:tcW w:w="2802" w:type="dxa"/>
          </w:tcPr>
          <w:p w14:paraId="5FA34746" w14:textId="77777777" w:rsidR="000B1077" w:rsidRPr="00CD11D6" w:rsidRDefault="000B1077" w:rsidP="00A00D9C">
            <w:pPr>
              <w:jc w:val="left"/>
              <w:rPr>
                <w:rFonts w:cs="Arial"/>
                <w:szCs w:val="22"/>
              </w:rPr>
            </w:pPr>
            <w:r w:rsidRPr="00CD11D6">
              <w:rPr>
                <w:rFonts w:cs="Arial"/>
                <w:szCs w:val="22"/>
              </w:rPr>
              <w:t>JPL</w:t>
            </w:r>
          </w:p>
        </w:tc>
        <w:tc>
          <w:tcPr>
            <w:tcW w:w="5838" w:type="dxa"/>
          </w:tcPr>
          <w:p w14:paraId="15F23EE5" w14:textId="77777777" w:rsidR="000B1077" w:rsidRPr="00CD11D6" w:rsidRDefault="000B1077" w:rsidP="00A00D9C">
            <w:pPr>
              <w:jc w:val="left"/>
              <w:rPr>
                <w:rFonts w:cs="Arial"/>
                <w:szCs w:val="22"/>
              </w:rPr>
            </w:pPr>
            <w:r w:rsidRPr="00CD11D6">
              <w:rPr>
                <w:rFonts w:cs="Arial"/>
                <w:szCs w:val="22"/>
              </w:rPr>
              <w:t>Jet Propulsion Laboratory</w:t>
            </w:r>
          </w:p>
        </w:tc>
      </w:tr>
      <w:tr w:rsidR="000B1077" w14:paraId="3DED6AFD" w14:textId="77777777" w:rsidTr="00A00D9C">
        <w:tc>
          <w:tcPr>
            <w:tcW w:w="2802" w:type="dxa"/>
          </w:tcPr>
          <w:p w14:paraId="4BCB6848" w14:textId="77777777" w:rsidR="000B1077" w:rsidRPr="00CD11D6" w:rsidRDefault="000B1077" w:rsidP="00A00D9C">
            <w:pPr>
              <w:jc w:val="left"/>
              <w:rPr>
                <w:rFonts w:cs="Arial"/>
                <w:szCs w:val="22"/>
              </w:rPr>
            </w:pPr>
            <w:r w:rsidRPr="00CD11D6">
              <w:rPr>
                <w:rFonts w:cs="Arial"/>
                <w:szCs w:val="22"/>
              </w:rPr>
              <w:t>LAI</w:t>
            </w:r>
          </w:p>
        </w:tc>
        <w:tc>
          <w:tcPr>
            <w:tcW w:w="5838" w:type="dxa"/>
          </w:tcPr>
          <w:p w14:paraId="556C7C67" w14:textId="77777777" w:rsidR="000B1077" w:rsidRPr="00CD11D6" w:rsidRDefault="000B1077" w:rsidP="00A00D9C">
            <w:pPr>
              <w:jc w:val="left"/>
              <w:rPr>
                <w:rFonts w:cs="Arial"/>
                <w:szCs w:val="22"/>
              </w:rPr>
            </w:pPr>
            <w:r w:rsidRPr="00CD11D6">
              <w:rPr>
                <w:rFonts w:cs="Arial"/>
                <w:szCs w:val="22"/>
              </w:rPr>
              <w:t>Leaf Area Index</w:t>
            </w:r>
          </w:p>
        </w:tc>
      </w:tr>
      <w:tr w:rsidR="000B1077" w14:paraId="104450B2" w14:textId="77777777" w:rsidTr="00A00D9C">
        <w:tc>
          <w:tcPr>
            <w:tcW w:w="2802" w:type="dxa"/>
          </w:tcPr>
          <w:p w14:paraId="582E3125" w14:textId="77777777" w:rsidR="000B1077" w:rsidRPr="00CD11D6" w:rsidRDefault="000B1077" w:rsidP="00A00D9C">
            <w:pPr>
              <w:jc w:val="left"/>
              <w:rPr>
                <w:rFonts w:cs="Arial"/>
                <w:szCs w:val="22"/>
              </w:rPr>
            </w:pPr>
            <w:r w:rsidRPr="00CD11D6">
              <w:rPr>
                <w:rFonts w:cs="Arial"/>
                <w:szCs w:val="22"/>
              </w:rPr>
              <w:t>LE</w:t>
            </w:r>
          </w:p>
        </w:tc>
        <w:tc>
          <w:tcPr>
            <w:tcW w:w="5838" w:type="dxa"/>
          </w:tcPr>
          <w:p w14:paraId="7F202BFC" w14:textId="77777777" w:rsidR="000B1077" w:rsidRPr="00CD11D6" w:rsidRDefault="000B1077" w:rsidP="00A00D9C">
            <w:pPr>
              <w:jc w:val="left"/>
              <w:rPr>
                <w:rFonts w:cs="Arial"/>
                <w:szCs w:val="22"/>
              </w:rPr>
            </w:pPr>
            <w:r w:rsidRPr="00CD11D6">
              <w:rPr>
                <w:rFonts w:cs="Arial"/>
                <w:szCs w:val="22"/>
              </w:rPr>
              <w:t>Latent Heat</w:t>
            </w:r>
          </w:p>
        </w:tc>
      </w:tr>
      <w:tr w:rsidR="000B1077" w14:paraId="3A9E7C44" w14:textId="77777777" w:rsidTr="00A00D9C">
        <w:tc>
          <w:tcPr>
            <w:tcW w:w="2802" w:type="dxa"/>
          </w:tcPr>
          <w:p w14:paraId="27D870BE" w14:textId="77777777" w:rsidR="000B1077" w:rsidRPr="00CD11D6" w:rsidRDefault="000B1077" w:rsidP="00A00D9C">
            <w:pPr>
              <w:jc w:val="left"/>
              <w:rPr>
                <w:rFonts w:cs="Arial"/>
                <w:szCs w:val="22"/>
              </w:rPr>
            </w:pPr>
            <w:r w:rsidRPr="00CD11D6">
              <w:rPr>
                <w:rFonts w:cs="Arial"/>
                <w:szCs w:val="22"/>
              </w:rPr>
              <w:t>LSA SAF</w:t>
            </w:r>
          </w:p>
        </w:tc>
        <w:tc>
          <w:tcPr>
            <w:tcW w:w="5838" w:type="dxa"/>
          </w:tcPr>
          <w:p w14:paraId="3569E5B7" w14:textId="77777777" w:rsidR="000B1077" w:rsidRPr="00CD11D6" w:rsidRDefault="000B1077" w:rsidP="00A00D9C">
            <w:pPr>
              <w:jc w:val="left"/>
              <w:rPr>
                <w:rFonts w:cs="Arial"/>
                <w:szCs w:val="22"/>
              </w:rPr>
            </w:pPr>
            <w:r w:rsidRPr="00CD11D6">
              <w:rPr>
                <w:rFonts w:cs="Arial"/>
                <w:color w:val="474747"/>
                <w:szCs w:val="22"/>
                <w:shd w:val="clear" w:color="auto" w:fill="FFFFFF"/>
              </w:rPr>
              <w:t>Satellite Application Facility on Land Surface Analysis</w:t>
            </w:r>
          </w:p>
        </w:tc>
      </w:tr>
      <w:tr w:rsidR="000B1077" w14:paraId="52C04DA9" w14:textId="77777777" w:rsidTr="00A00D9C">
        <w:tc>
          <w:tcPr>
            <w:tcW w:w="2802" w:type="dxa"/>
          </w:tcPr>
          <w:p w14:paraId="6D120DEC" w14:textId="77777777" w:rsidR="000B1077" w:rsidRPr="00CD11D6" w:rsidRDefault="000B1077" w:rsidP="00A00D9C">
            <w:pPr>
              <w:jc w:val="left"/>
              <w:rPr>
                <w:rFonts w:cs="Arial"/>
                <w:szCs w:val="22"/>
              </w:rPr>
            </w:pPr>
            <w:r w:rsidRPr="00CD11D6">
              <w:rPr>
                <w:rFonts w:cs="Arial"/>
                <w:szCs w:val="22"/>
              </w:rPr>
              <w:t>LST</w:t>
            </w:r>
          </w:p>
        </w:tc>
        <w:tc>
          <w:tcPr>
            <w:tcW w:w="5838" w:type="dxa"/>
          </w:tcPr>
          <w:p w14:paraId="68AD130A" w14:textId="77777777" w:rsidR="000B1077" w:rsidRPr="00CD11D6" w:rsidRDefault="000B1077" w:rsidP="00A00D9C">
            <w:pPr>
              <w:jc w:val="left"/>
              <w:rPr>
                <w:rFonts w:cs="Arial"/>
                <w:szCs w:val="22"/>
              </w:rPr>
            </w:pPr>
            <w:r w:rsidRPr="00CD11D6">
              <w:rPr>
                <w:rFonts w:cs="Arial"/>
                <w:szCs w:val="22"/>
              </w:rPr>
              <w:t>Land Surface Temperature</w:t>
            </w:r>
          </w:p>
        </w:tc>
      </w:tr>
      <w:tr w:rsidR="000B1077" w14:paraId="3A7F29A7" w14:textId="77777777" w:rsidTr="00A00D9C">
        <w:tc>
          <w:tcPr>
            <w:tcW w:w="2802" w:type="dxa"/>
          </w:tcPr>
          <w:p w14:paraId="36701CDE" w14:textId="77777777" w:rsidR="000B1077" w:rsidRPr="00CD11D6" w:rsidRDefault="000B1077" w:rsidP="00A00D9C">
            <w:pPr>
              <w:jc w:val="left"/>
              <w:rPr>
                <w:rFonts w:cs="Arial"/>
                <w:szCs w:val="22"/>
              </w:rPr>
            </w:pPr>
            <w:r w:rsidRPr="00CD11D6">
              <w:rPr>
                <w:rFonts w:cs="Arial"/>
                <w:szCs w:val="22"/>
              </w:rPr>
              <w:t>MAD</w:t>
            </w:r>
          </w:p>
        </w:tc>
        <w:tc>
          <w:tcPr>
            <w:tcW w:w="5838" w:type="dxa"/>
          </w:tcPr>
          <w:p w14:paraId="06104DA3" w14:textId="77777777" w:rsidR="000B1077" w:rsidRPr="00CD11D6" w:rsidRDefault="000B1077" w:rsidP="00A00D9C">
            <w:pPr>
              <w:jc w:val="left"/>
              <w:rPr>
                <w:rFonts w:cs="Arial"/>
                <w:szCs w:val="22"/>
              </w:rPr>
            </w:pPr>
            <w:r w:rsidRPr="00CD11D6">
              <w:rPr>
                <w:rFonts w:cs="Arial"/>
                <w:szCs w:val="22"/>
              </w:rPr>
              <w:t>Mean Absolute Deviation</w:t>
            </w:r>
          </w:p>
        </w:tc>
      </w:tr>
      <w:tr w:rsidR="000B1077" w14:paraId="7E1CBF3E" w14:textId="77777777" w:rsidTr="00A00D9C">
        <w:tc>
          <w:tcPr>
            <w:tcW w:w="2802" w:type="dxa"/>
          </w:tcPr>
          <w:p w14:paraId="3B6DB16D" w14:textId="77777777" w:rsidR="000B1077" w:rsidRPr="00CD11D6" w:rsidRDefault="000B1077" w:rsidP="00A00D9C">
            <w:pPr>
              <w:jc w:val="left"/>
              <w:rPr>
                <w:rFonts w:cs="Arial"/>
                <w:szCs w:val="22"/>
              </w:rPr>
            </w:pPr>
            <w:r w:rsidRPr="00CD11D6">
              <w:rPr>
                <w:rFonts w:cs="Arial"/>
                <w:szCs w:val="22"/>
              </w:rPr>
              <w:t>MMAC</w:t>
            </w:r>
          </w:p>
        </w:tc>
        <w:tc>
          <w:tcPr>
            <w:tcW w:w="5838" w:type="dxa"/>
          </w:tcPr>
          <w:p w14:paraId="7A3C808E" w14:textId="77777777" w:rsidR="000B1077" w:rsidRPr="00CD11D6" w:rsidRDefault="000B1077" w:rsidP="00A00D9C">
            <w:pPr>
              <w:jc w:val="left"/>
              <w:rPr>
                <w:rFonts w:cs="Arial"/>
                <w:szCs w:val="22"/>
              </w:rPr>
            </w:pPr>
            <w:r w:rsidRPr="00CD11D6">
              <w:rPr>
                <w:rFonts w:cs="Arial"/>
                <w:szCs w:val="22"/>
              </w:rPr>
              <w:t>Monthly Mean Annual Cycle</w:t>
            </w:r>
          </w:p>
        </w:tc>
      </w:tr>
      <w:tr w:rsidR="000B1077" w14:paraId="629E8531" w14:textId="77777777" w:rsidTr="00A00D9C">
        <w:tc>
          <w:tcPr>
            <w:tcW w:w="2802" w:type="dxa"/>
          </w:tcPr>
          <w:p w14:paraId="2FE1B0E0" w14:textId="77777777" w:rsidR="000B1077" w:rsidRPr="00CD11D6" w:rsidRDefault="000B1077" w:rsidP="00A00D9C">
            <w:pPr>
              <w:jc w:val="left"/>
              <w:rPr>
                <w:rFonts w:cs="Arial"/>
                <w:szCs w:val="22"/>
              </w:rPr>
            </w:pPr>
            <w:r w:rsidRPr="00CD11D6">
              <w:rPr>
                <w:rFonts w:cs="Arial"/>
                <w:szCs w:val="22"/>
              </w:rPr>
              <w:t>MSWEP</w:t>
            </w:r>
          </w:p>
        </w:tc>
        <w:tc>
          <w:tcPr>
            <w:tcW w:w="5838" w:type="dxa"/>
          </w:tcPr>
          <w:p w14:paraId="004B44E4" w14:textId="77777777" w:rsidR="000B1077" w:rsidRPr="00CD11D6" w:rsidRDefault="000B1077" w:rsidP="00A00D9C">
            <w:pPr>
              <w:jc w:val="left"/>
              <w:rPr>
                <w:rFonts w:cs="Arial"/>
                <w:szCs w:val="22"/>
              </w:rPr>
            </w:pPr>
            <w:r w:rsidRPr="00CD11D6">
              <w:rPr>
                <w:rFonts w:cs="Arial"/>
                <w:szCs w:val="22"/>
              </w:rPr>
              <w:t>Multi-Source Weighted-Ensemble Precipitation</w:t>
            </w:r>
          </w:p>
        </w:tc>
      </w:tr>
      <w:tr w:rsidR="000B1077" w14:paraId="24DA1AF6" w14:textId="77777777" w:rsidTr="00A00D9C">
        <w:tc>
          <w:tcPr>
            <w:tcW w:w="2802" w:type="dxa"/>
          </w:tcPr>
          <w:p w14:paraId="766882A3" w14:textId="77777777" w:rsidR="000B1077" w:rsidRPr="00CD11D6" w:rsidRDefault="000B1077" w:rsidP="00A00D9C">
            <w:pPr>
              <w:jc w:val="left"/>
              <w:rPr>
                <w:rFonts w:cs="Arial"/>
                <w:szCs w:val="22"/>
              </w:rPr>
            </w:pPr>
            <w:r w:rsidRPr="00CD11D6">
              <w:rPr>
                <w:rFonts w:cs="Arial"/>
                <w:szCs w:val="22"/>
              </w:rPr>
              <w:t>MVIRI</w:t>
            </w:r>
          </w:p>
        </w:tc>
        <w:tc>
          <w:tcPr>
            <w:tcW w:w="5838" w:type="dxa"/>
          </w:tcPr>
          <w:p w14:paraId="2268ADA3" w14:textId="77777777" w:rsidR="000B1077" w:rsidRPr="00CD11D6" w:rsidRDefault="000B1077" w:rsidP="00A00D9C">
            <w:pPr>
              <w:jc w:val="left"/>
              <w:rPr>
                <w:rFonts w:cs="Arial"/>
                <w:szCs w:val="22"/>
              </w:rPr>
            </w:pPr>
            <w:r w:rsidRPr="00CD11D6">
              <w:rPr>
                <w:rFonts w:cs="Arial"/>
                <w:szCs w:val="22"/>
              </w:rPr>
              <w:t>Meteosat Visible and InfraRed Imager</w:t>
            </w:r>
          </w:p>
        </w:tc>
      </w:tr>
      <w:tr w:rsidR="000B1077" w14:paraId="2ABF7E16" w14:textId="77777777" w:rsidTr="00A00D9C">
        <w:tc>
          <w:tcPr>
            <w:tcW w:w="2802" w:type="dxa"/>
          </w:tcPr>
          <w:p w14:paraId="5E49138D" w14:textId="77777777" w:rsidR="000B1077" w:rsidRPr="00CD11D6" w:rsidRDefault="000B1077" w:rsidP="00A00D9C">
            <w:pPr>
              <w:jc w:val="left"/>
              <w:rPr>
                <w:rFonts w:cs="Arial"/>
                <w:szCs w:val="22"/>
              </w:rPr>
            </w:pPr>
            <w:r w:rsidRPr="00CD11D6">
              <w:rPr>
                <w:rFonts w:cs="Arial"/>
                <w:szCs w:val="22"/>
              </w:rPr>
              <w:t>NASA</w:t>
            </w:r>
          </w:p>
        </w:tc>
        <w:tc>
          <w:tcPr>
            <w:tcW w:w="5838" w:type="dxa"/>
          </w:tcPr>
          <w:p w14:paraId="347FED4D" w14:textId="77777777" w:rsidR="000B1077" w:rsidRPr="00CD11D6" w:rsidRDefault="000B1077" w:rsidP="00A00D9C">
            <w:pPr>
              <w:jc w:val="left"/>
              <w:rPr>
                <w:rFonts w:cs="Arial"/>
                <w:szCs w:val="22"/>
              </w:rPr>
            </w:pPr>
            <w:r w:rsidRPr="00CD11D6">
              <w:rPr>
                <w:rFonts w:cs="Arial"/>
                <w:szCs w:val="22"/>
              </w:rPr>
              <w:t>National Aeronautics and Space Administration</w:t>
            </w:r>
          </w:p>
        </w:tc>
      </w:tr>
      <w:tr w:rsidR="000B1077" w14:paraId="1CEE7F1D" w14:textId="77777777" w:rsidTr="00A00D9C">
        <w:tc>
          <w:tcPr>
            <w:tcW w:w="2802" w:type="dxa"/>
          </w:tcPr>
          <w:p w14:paraId="0F54E70A" w14:textId="77777777" w:rsidR="000B1077" w:rsidRPr="00CD11D6" w:rsidRDefault="000B1077" w:rsidP="00A00D9C">
            <w:pPr>
              <w:jc w:val="left"/>
              <w:rPr>
                <w:rFonts w:cs="Arial"/>
                <w:szCs w:val="22"/>
              </w:rPr>
            </w:pPr>
            <w:r w:rsidRPr="00CD11D6">
              <w:rPr>
                <w:rFonts w:cs="Arial"/>
                <w:szCs w:val="22"/>
              </w:rPr>
              <w:t>NRT</w:t>
            </w:r>
          </w:p>
        </w:tc>
        <w:tc>
          <w:tcPr>
            <w:tcW w:w="5838" w:type="dxa"/>
          </w:tcPr>
          <w:p w14:paraId="47302454" w14:textId="77777777" w:rsidR="000B1077" w:rsidRPr="00CD11D6" w:rsidRDefault="000B1077" w:rsidP="00A00D9C">
            <w:pPr>
              <w:jc w:val="left"/>
              <w:rPr>
                <w:rFonts w:cs="Arial"/>
                <w:szCs w:val="22"/>
              </w:rPr>
            </w:pPr>
            <w:r w:rsidRPr="00CD11D6">
              <w:rPr>
                <w:rFonts w:cs="Arial"/>
                <w:szCs w:val="22"/>
              </w:rPr>
              <w:t>Near Real Time</w:t>
            </w:r>
          </w:p>
        </w:tc>
      </w:tr>
      <w:tr w:rsidR="000B1077" w14:paraId="325FFB2F" w14:textId="77777777" w:rsidTr="00A00D9C">
        <w:tc>
          <w:tcPr>
            <w:tcW w:w="2802" w:type="dxa"/>
          </w:tcPr>
          <w:p w14:paraId="048F31CA" w14:textId="77777777" w:rsidR="000B1077" w:rsidRPr="00CD11D6" w:rsidRDefault="000B1077" w:rsidP="00A00D9C">
            <w:pPr>
              <w:jc w:val="left"/>
              <w:rPr>
                <w:rFonts w:cs="Arial"/>
                <w:szCs w:val="22"/>
              </w:rPr>
            </w:pPr>
            <w:r w:rsidRPr="00CD11D6">
              <w:rPr>
                <w:rFonts w:cs="Arial"/>
                <w:szCs w:val="22"/>
              </w:rPr>
              <w:t>NWP</w:t>
            </w:r>
          </w:p>
        </w:tc>
        <w:tc>
          <w:tcPr>
            <w:tcW w:w="5838" w:type="dxa"/>
          </w:tcPr>
          <w:p w14:paraId="0475B2FB" w14:textId="77777777" w:rsidR="000B1077" w:rsidRPr="00CD11D6" w:rsidRDefault="000B1077" w:rsidP="00A00D9C">
            <w:pPr>
              <w:jc w:val="left"/>
              <w:rPr>
                <w:rFonts w:cs="Arial"/>
                <w:szCs w:val="22"/>
              </w:rPr>
            </w:pPr>
            <w:r w:rsidRPr="00CD11D6">
              <w:rPr>
                <w:rFonts w:cs="Arial"/>
                <w:szCs w:val="22"/>
              </w:rPr>
              <w:t>Numerical Weather Prediction</w:t>
            </w:r>
          </w:p>
        </w:tc>
      </w:tr>
      <w:tr w:rsidR="000B1077" w14:paraId="6A425A51" w14:textId="77777777" w:rsidTr="00A00D9C">
        <w:tc>
          <w:tcPr>
            <w:tcW w:w="2802" w:type="dxa"/>
          </w:tcPr>
          <w:p w14:paraId="2734162A" w14:textId="77777777" w:rsidR="000B1077" w:rsidRPr="00CD11D6" w:rsidRDefault="000B1077" w:rsidP="00A00D9C">
            <w:pPr>
              <w:jc w:val="left"/>
              <w:rPr>
                <w:rFonts w:cs="Arial"/>
                <w:szCs w:val="22"/>
              </w:rPr>
            </w:pPr>
            <w:r w:rsidRPr="00CD11D6">
              <w:rPr>
                <w:rFonts w:cs="Arial"/>
                <w:szCs w:val="22"/>
              </w:rPr>
              <w:t>P</w:t>
            </w:r>
          </w:p>
        </w:tc>
        <w:tc>
          <w:tcPr>
            <w:tcW w:w="5838" w:type="dxa"/>
          </w:tcPr>
          <w:p w14:paraId="144305CE" w14:textId="77777777" w:rsidR="000B1077" w:rsidRPr="00CD11D6" w:rsidRDefault="000B1077" w:rsidP="00A00D9C">
            <w:pPr>
              <w:jc w:val="left"/>
              <w:rPr>
                <w:rFonts w:cs="Arial"/>
                <w:szCs w:val="22"/>
              </w:rPr>
            </w:pPr>
            <w:r w:rsidRPr="00CD11D6">
              <w:rPr>
                <w:rFonts w:cs="Arial"/>
                <w:szCs w:val="22"/>
              </w:rPr>
              <w:t>Precipitation</w:t>
            </w:r>
          </w:p>
        </w:tc>
      </w:tr>
      <w:tr w:rsidR="000B1077" w14:paraId="563A13D4" w14:textId="77777777" w:rsidTr="00A00D9C">
        <w:tc>
          <w:tcPr>
            <w:tcW w:w="2802" w:type="dxa"/>
          </w:tcPr>
          <w:p w14:paraId="0E8FD542" w14:textId="77777777" w:rsidR="000B1077" w:rsidRPr="00CD11D6" w:rsidRDefault="000B1077" w:rsidP="00A00D9C">
            <w:pPr>
              <w:jc w:val="left"/>
              <w:rPr>
                <w:rFonts w:cs="Arial"/>
                <w:szCs w:val="22"/>
              </w:rPr>
            </w:pPr>
            <w:r w:rsidRPr="00CD11D6">
              <w:rPr>
                <w:rFonts w:cs="Arial"/>
                <w:szCs w:val="22"/>
              </w:rPr>
              <w:t>PALS</w:t>
            </w:r>
          </w:p>
        </w:tc>
        <w:tc>
          <w:tcPr>
            <w:tcW w:w="5838" w:type="dxa"/>
          </w:tcPr>
          <w:p w14:paraId="3EF4F3CF" w14:textId="77777777" w:rsidR="000B1077" w:rsidRPr="00CD11D6" w:rsidRDefault="000B1077" w:rsidP="00A00D9C">
            <w:pPr>
              <w:jc w:val="left"/>
              <w:rPr>
                <w:rFonts w:cs="Arial"/>
                <w:szCs w:val="22"/>
              </w:rPr>
            </w:pPr>
            <w:r w:rsidRPr="00CD11D6">
              <w:rPr>
                <w:rFonts w:cs="Arial"/>
                <w:szCs w:val="22"/>
              </w:rPr>
              <w:t>Protocol for the Analysis of Land Surface models</w:t>
            </w:r>
          </w:p>
        </w:tc>
      </w:tr>
      <w:tr w:rsidR="000B1077" w14:paraId="23D5A886" w14:textId="77777777" w:rsidTr="00A00D9C">
        <w:tc>
          <w:tcPr>
            <w:tcW w:w="2802" w:type="dxa"/>
          </w:tcPr>
          <w:p w14:paraId="0D179EBC" w14:textId="77777777" w:rsidR="000B1077" w:rsidRPr="00CD11D6" w:rsidRDefault="000B1077" w:rsidP="00A00D9C">
            <w:pPr>
              <w:jc w:val="left"/>
              <w:rPr>
                <w:rFonts w:cs="Arial"/>
                <w:szCs w:val="22"/>
              </w:rPr>
            </w:pPr>
            <w:r w:rsidRPr="00CD11D6">
              <w:rPr>
                <w:rFonts w:cs="Arial"/>
                <w:szCs w:val="22"/>
              </w:rPr>
              <w:t>PDFs</w:t>
            </w:r>
          </w:p>
        </w:tc>
        <w:tc>
          <w:tcPr>
            <w:tcW w:w="5838" w:type="dxa"/>
          </w:tcPr>
          <w:p w14:paraId="5E31494B" w14:textId="77777777" w:rsidR="000B1077" w:rsidRPr="00CD11D6" w:rsidRDefault="000B1077" w:rsidP="00A00D9C">
            <w:pPr>
              <w:jc w:val="left"/>
              <w:rPr>
                <w:rFonts w:cs="Arial"/>
                <w:szCs w:val="22"/>
              </w:rPr>
            </w:pPr>
            <w:r w:rsidRPr="00CD11D6">
              <w:rPr>
                <w:rFonts w:cs="Arial"/>
                <w:szCs w:val="22"/>
              </w:rPr>
              <w:t>Probability Density Functions</w:t>
            </w:r>
          </w:p>
        </w:tc>
      </w:tr>
      <w:tr w:rsidR="000B1077" w14:paraId="3CE879B1" w14:textId="77777777" w:rsidTr="00A00D9C">
        <w:tc>
          <w:tcPr>
            <w:tcW w:w="2802" w:type="dxa"/>
          </w:tcPr>
          <w:p w14:paraId="56AEF432" w14:textId="77777777" w:rsidR="000B1077" w:rsidRPr="00CD11D6" w:rsidRDefault="000B1077" w:rsidP="00A00D9C">
            <w:pPr>
              <w:jc w:val="left"/>
              <w:rPr>
                <w:rFonts w:cs="Arial"/>
                <w:szCs w:val="22"/>
              </w:rPr>
            </w:pPr>
            <w:r w:rsidRPr="00CD11D6">
              <w:rPr>
                <w:rFonts w:cs="Arial"/>
                <w:szCs w:val="22"/>
              </w:rPr>
              <w:lastRenderedPageBreak/>
              <w:t>Perc</w:t>
            </w:r>
          </w:p>
        </w:tc>
        <w:tc>
          <w:tcPr>
            <w:tcW w:w="5838" w:type="dxa"/>
          </w:tcPr>
          <w:p w14:paraId="10DB0200" w14:textId="77777777" w:rsidR="000B1077" w:rsidRPr="00CD11D6" w:rsidRDefault="000B1077" w:rsidP="00A00D9C">
            <w:pPr>
              <w:jc w:val="left"/>
              <w:rPr>
                <w:rFonts w:cs="Arial"/>
                <w:szCs w:val="22"/>
              </w:rPr>
            </w:pPr>
            <w:r w:rsidRPr="00CD11D6">
              <w:rPr>
                <w:rFonts w:cs="Arial"/>
                <w:szCs w:val="22"/>
              </w:rPr>
              <w:t>Percentile</w:t>
            </w:r>
          </w:p>
        </w:tc>
      </w:tr>
      <w:tr w:rsidR="000B1077" w14:paraId="2963C009" w14:textId="77777777" w:rsidTr="00A00D9C">
        <w:tc>
          <w:tcPr>
            <w:tcW w:w="2802" w:type="dxa"/>
          </w:tcPr>
          <w:p w14:paraId="3D913DEA" w14:textId="77777777" w:rsidR="000B1077" w:rsidRPr="00CD11D6" w:rsidRDefault="000B1077" w:rsidP="00A00D9C">
            <w:pPr>
              <w:jc w:val="left"/>
              <w:rPr>
                <w:rFonts w:cs="Arial"/>
                <w:szCs w:val="22"/>
              </w:rPr>
            </w:pPr>
            <w:r w:rsidRPr="00CD11D6">
              <w:rPr>
                <w:rFonts w:cs="Arial"/>
                <w:szCs w:val="22"/>
              </w:rPr>
              <w:t>PLUMBER</w:t>
            </w:r>
          </w:p>
        </w:tc>
        <w:tc>
          <w:tcPr>
            <w:tcW w:w="5838" w:type="dxa"/>
          </w:tcPr>
          <w:p w14:paraId="0800FFD8" w14:textId="77777777" w:rsidR="000B1077" w:rsidRPr="00CD11D6" w:rsidRDefault="000B1077" w:rsidP="00A00D9C">
            <w:pPr>
              <w:jc w:val="left"/>
              <w:rPr>
                <w:rFonts w:cs="Arial"/>
                <w:szCs w:val="22"/>
              </w:rPr>
            </w:pPr>
            <w:r w:rsidRPr="00CD11D6">
              <w:rPr>
                <w:rFonts w:cs="Arial"/>
                <w:szCs w:val="22"/>
              </w:rPr>
              <w:t>Land sUrface Model Benchmarking Evaluation pRoject</w:t>
            </w:r>
          </w:p>
        </w:tc>
      </w:tr>
      <w:tr w:rsidR="000B1077" w14:paraId="6E113269" w14:textId="77777777" w:rsidTr="00A00D9C">
        <w:tc>
          <w:tcPr>
            <w:tcW w:w="2802" w:type="dxa"/>
          </w:tcPr>
          <w:p w14:paraId="72CAE671" w14:textId="77777777" w:rsidR="000B1077" w:rsidRPr="00CD11D6" w:rsidRDefault="000B1077" w:rsidP="00A00D9C">
            <w:pPr>
              <w:jc w:val="left"/>
              <w:rPr>
                <w:rFonts w:cs="Arial"/>
                <w:szCs w:val="22"/>
              </w:rPr>
            </w:pPr>
            <w:r w:rsidRPr="00CD11D6">
              <w:rPr>
                <w:rFonts w:cs="Arial"/>
                <w:szCs w:val="22"/>
              </w:rPr>
              <w:t>PMW</w:t>
            </w:r>
          </w:p>
        </w:tc>
        <w:tc>
          <w:tcPr>
            <w:tcW w:w="5838" w:type="dxa"/>
          </w:tcPr>
          <w:p w14:paraId="6CF780B3" w14:textId="77777777" w:rsidR="000B1077" w:rsidRPr="00CD11D6" w:rsidRDefault="000B1077" w:rsidP="00A00D9C">
            <w:pPr>
              <w:jc w:val="left"/>
              <w:rPr>
                <w:rFonts w:cs="Arial"/>
                <w:szCs w:val="22"/>
              </w:rPr>
            </w:pPr>
            <w:r w:rsidRPr="00CD11D6">
              <w:rPr>
                <w:rFonts w:cs="Arial"/>
                <w:szCs w:val="22"/>
              </w:rPr>
              <w:t>Passive Microwave</w:t>
            </w:r>
          </w:p>
        </w:tc>
      </w:tr>
      <w:tr w:rsidR="000B1077" w14:paraId="2CE304B4" w14:textId="77777777" w:rsidTr="00A00D9C">
        <w:tc>
          <w:tcPr>
            <w:tcW w:w="2802" w:type="dxa"/>
          </w:tcPr>
          <w:p w14:paraId="24C7C8D4" w14:textId="77777777" w:rsidR="000B1077" w:rsidRPr="00CD11D6" w:rsidRDefault="000B1077" w:rsidP="00A00D9C">
            <w:pPr>
              <w:jc w:val="left"/>
              <w:rPr>
                <w:rFonts w:cs="Arial"/>
                <w:szCs w:val="22"/>
              </w:rPr>
            </w:pPr>
            <w:r w:rsidRPr="00CD11D6">
              <w:rPr>
                <w:rFonts w:cs="Arial"/>
                <w:szCs w:val="22"/>
              </w:rPr>
              <w:t>PT</w:t>
            </w:r>
          </w:p>
        </w:tc>
        <w:tc>
          <w:tcPr>
            <w:tcW w:w="5838" w:type="dxa"/>
          </w:tcPr>
          <w:p w14:paraId="1F702909" w14:textId="77777777" w:rsidR="000B1077" w:rsidRPr="00CD11D6" w:rsidRDefault="000B1077" w:rsidP="00A00D9C">
            <w:pPr>
              <w:jc w:val="left"/>
              <w:rPr>
                <w:rFonts w:cs="Arial"/>
                <w:szCs w:val="22"/>
              </w:rPr>
            </w:pPr>
            <w:r w:rsidRPr="00CD11D6">
              <w:rPr>
                <w:rFonts w:cs="Arial"/>
                <w:szCs w:val="22"/>
              </w:rPr>
              <w:t>Priestley-Taylor</w:t>
            </w:r>
          </w:p>
        </w:tc>
      </w:tr>
      <w:tr w:rsidR="000B1077" w14:paraId="7A516FA1" w14:textId="77777777" w:rsidTr="00A00D9C">
        <w:tc>
          <w:tcPr>
            <w:tcW w:w="2802" w:type="dxa"/>
          </w:tcPr>
          <w:p w14:paraId="1C383D57" w14:textId="77777777" w:rsidR="000B1077" w:rsidRPr="00CD11D6" w:rsidRDefault="000B1077" w:rsidP="00A00D9C">
            <w:pPr>
              <w:jc w:val="left"/>
              <w:rPr>
                <w:rFonts w:cs="Arial"/>
                <w:szCs w:val="22"/>
              </w:rPr>
            </w:pPr>
            <w:r w:rsidRPr="00CD11D6">
              <w:rPr>
                <w:rFonts w:cs="Arial"/>
                <w:szCs w:val="22"/>
              </w:rPr>
              <w:t>Q</w:t>
            </w:r>
          </w:p>
        </w:tc>
        <w:tc>
          <w:tcPr>
            <w:tcW w:w="5838" w:type="dxa"/>
          </w:tcPr>
          <w:p w14:paraId="3496052D" w14:textId="77777777" w:rsidR="000B1077" w:rsidRPr="00CD11D6" w:rsidRDefault="000B1077" w:rsidP="00A00D9C">
            <w:pPr>
              <w:jc w:val="left"/>
              <w:rPr>
                <w:rFonts w:cs="Arial"/>
                <w:szCs w:val="22"/>
              </w:rPr>
            </w:pPr>
            <w:r w:rsidRPr="00CD11D6">
              <w:rPr>
                <w:rFonts w:cs="Arial"/>
                <w:szCs w:val="22"/>
              </w:rPr>
              <w:t>Discharge</w:t>
            </w:r>
          </w:p>
        </w:tc>
      </w:tr>
      <w:tr w:rsidR="000B1077" w14:paraId="6224BAF9" w14:textId="77777777" w:rsidTr="00A00D9C">
        <w:tc>
          <w:tcPr>
            <w:tcW w:w="2802" w:type="dxa"/>
          </w:tcPr>
          <w:p w14:paraId="21345CFD" w14:textId="77777777" w:rsidR="000B1077" w:rsidRPr="00CD11D6" w:rsidRDefault="000B1077" w:rsidP="00A00D9C">
            <w:pPr>
              <w:jc w:val="left"/>
              <w:rPr>
                <w:rFonts w:cs="Arial"/>
                <w:szCs w:val="22"/>
              </w:rPr>
            </w:pPr>
            <w:r w:rsidRPr="00CD11D6">
              <w:rPr>
                <w:rFonts w:cs="Arial"/>
                <w:szCs w:val="22"/>
              </w:rPr>
              <w:t>R</w:t>
            </w:r>
            <w:r w:rsidRPr="00CD11D6">
              <w:rPr>
                <w:rFonts w:cs="Arial"/>
                <w:szCs w:val="22"/>
                <w:vertAlign w:val="superscript"/>
              </w:rPr>
              <w:t>2</w:t>
            </w:r>
          </w:p>
        </w:tc>
        <w:tc>
          <w:tcPr>
            <w:tcW w:w="5838" w:type="dxa"/>
          </w:tcPr>
          <w:p w14:paraId="70E02628" w14:textId="77777777" w:rsidR="000B1077" w:rsidRPr="00CD11D6" w:rsidRDefault="000B1077" w:rsidP="00A00D9C">
            <w:pPr>
              <w:jc w:val="left"/>
              <w:rPr>
                <w:rFonts w:cs="Arial"/>
                <w:szCs w:val="22"/>
              </w:rPr>
            </w:pPr>
            <w:r w:rsidRPr="00CD11D6">
              <w:rPr>
                <w:rFonts w:cs="Arial"/>
                <w:szCs w:val="22"/>
              </w:rPr>
              <w:t>Coefficient of Determination</w:t>
            </w:r>
          </w:p>
        </w:tc>
      </w:tr>
      <w:tr w:rsidR="000B1077" w14:paraId="5EB2AEFF" w14:textId="77777777" w:rsidTr="00A00D9C">
        <w:tc>
          <w:tcPr>
            <w:tcW w:w="2802" w:type="dxa"/>
          </w:tcPr>
          <w:p w14:paraId="3625D8C5" w14:textId="77777777" w:rsidR="000B1077" w:rsidRPr="00CD11D6" w:rsidRDefault="000B1077" w:rsidP="00A00D9C">
            <w:pPr>
              <w:jc w:val="left"/>
              <w:rPr>
                <w:rFonts w:cs="Arial"/>
                <w:szCs w:val="22"/>
              </w:rPr>
            </w:pPr>
            <w:r w:rsidRPr="00CD11D6">
              <w:rPr>
                <w:rFonts w:cs="Arial"/>
                <w:szCs w:val="22"/>
              </w:rPr>
              <w:t>RD</w:t>
            </w:r>
          </w:p>
        </w:tc>
        <w:tc>
          <w:tcPr>
            <w:tcW w:w="5838" w:type="dxa"/>
          </w:tcPr>
          <w:p w14:paraId="64F9D023" w14:textId="77777777" w:rsidR="000B1077" w:rsidRPr="00CD11D6" w:rsidRDefault="000B1077" w:rsidP="00A00D9C">
            <w:pPr>
              <w:jc w:val="left"/>
              <w:rPr>
                <w:rFonts w:cs="Arial"/>
                <w:szCs w:val="22"/>
              </w:rPr>
            </w:pPr>
            <w:r w:rsidRPr="00CD11D6">
              <w:rPr>
                <w:rFonts w:cs="Arial"/>
                <w:szCs w:val="22"/>
              </w:rPr>
              <w:t>Reference Document</w:t>
            </w:r>
          </w:p>
        </w:tc>
      </w:tr>
      <w:tr w:rsidR="000B1077" w14:paraId="740667CF" w14:textId="77777777" w:rsidTr="00A00D9C">
        <w:tc>
          <w:tcPr>
            <w:tcW w:w="2802" w:type="dxa"/>
          </w:tcPr>
          <w:p w14:paraId="07F05624" w14:textId="77777777" w:rsidR="000B1077" w:rsidRPr="00CD11D6" w:rsidRDefault="000B1077" w:rsidP="00A00D9C">
            <w:pPr>
              <w:jc w:val="left"/>
              <w:rPr>
                <w:rFonts w:cs="Arial"/>
                <w:szCs w:val="22"/>
              </w:rPr>
            </w:pPr>
            <w:r w:rsidRPr="00CD11D6">
              <w:rPr>
                <w:rFonts w:cs="Arial"/>
                <w:szCs w:val="22"/>
              </w:rPr>
              <w:t>SAF</w:t>
            </w:r>
          </w:p>
        </w:tc>
        <w:tc>
          <w:tcPr>
            <w:tcW w:w="5838" w:type="dxa"/>
          </w:tcPr>
          <w:p w14:paraId="2A254CF7" w14:textId="77777777" w:rsidR="000B1077" w:rsidRPr="00CD11D6" w:rsidRDefault="000B1077" w:rsidP="00A00D9C">
            <w:pPr>
              <w:jc w:val="left"/>
              <w:rPr>
                <w:rFonts w:cs="Arial"/>
                <w:szCs w:val="22"/>
              </w:rPr>
            </w:pPr>
            <w:r w:rsidRPr="00CD11D6">
              <w:rPr>
                <w:rFonts w:cs="Arial"/>
                <w:szCs w:val="22"/>
              </w:rPr>
              <w:t>Satellite Application Facility</w:t>
            </w:r>
          </w:p>
        </w:tc>
      </w:tr>
      <w:tr w:rsidR="000B1077" w14:paraId="26FA4B45" w14:textId="77777777" w:rsidTr="00A00D9C">
        <w:tc>
          <w:tcPr>
            <w:tcW w:w="2802" w:type="dxa"/>
          </w:tcPr>
          <w:p w14:paraId="34C9665D" w14:textId="77777777" w:rsidR="000B1077" w:rsidRPr="00CD11D6" w:rsidRDefault="000B1077" w:rsidP="00A00D9C">
            <w:pPr>
              <w:jc w:val="left"/>
              <w:rPr>
                <w:rFonts w:cs="Arial"/>
                <w:szCs w:val="22"/>
              </w:rPr>
            </w:pPr>
            <w:r w:rsidRPr="00CD11D6">
              <w:rPr>
                <w:rFonts w:cs="Arial"/>
                <w:szCs w:val="22"/>
              </w:rPr>
              <w:t>SEVIRI</w:t>
            </w:r>
          </w:p>
        </w:tc>
        <w:tc>
          <w:tcPr>
            <w:tcW w:w="5838" w:type="dxa"/>
          </w:tcPr>
          <w:p w14:paraId="2D68C27F" w14:textId="77777777" w:rsidR="000B1077" w:rsidRPr="00CD11D6" w:rsidRDefault="000B1077" w:rsidP="00A00D9C">
            <w:pPr>
              <w:jc w:val="left"/>
              <w:rPr>
                <w:rFonts w:cs="Arial"/>
                <w:szCs w:val="22"/>
              </w:rPr>
            </w:pPr>
            <w:r w:rsidRPr="00CD11D6">
              <w:rPr>
                <w:rFonts w:cs="Arial"/>
                <w:szCs w:val="22"/>
              </w:rPr>
              <w:t>Spinning Enhanced Visible and InfraRed Imager</w:t>
            </w:r>
          </w:p>
        </w:tc>
      </w:tr>
      <w:tr w:rsidR="000B1077" w14:paraId="58807A6A" w14:textId="77777777" w:rsidTr="00A00D9C">
        <w:tc>
          <w:tcPr>
            <w:tcW w:w="2802" w:type="dxa"/>
          </w:tcPr>
          <w:p w14:paraId="6B265454" w14:textId="77777777" w:rsidR="000B1077" w:rsidRPr="00CD11D6" w:rsidRDefault="000B1077" w:rsidP="00A00D9C">
            <w:pPr>
              <w:jc w:val="left"/>
              <w:rPr>
                <w:rFonts w:cs="Arial"/>
                <w:szCs w:val="22"/>
              </w:rPr>
            </w:pPr>
            <w:r w:rsidRPr="00CD11D6">
              <w:rPr>
                <w:rFonts w:cs="Arial"/>
                <w:szCs w:val="22"/>
              </w:rPr>
              <w:t>SM</w:t>
            </w:r>
          </w:p>
        </w:tc>
        <w:tc>
          <w:tcPr>
            <w:tcW w:w="5838" w:type="dxa"/>
          </w:tcPr>
          <w:p w14:paraId="387E188C" w14:textId="77777777" w:rsidR="000B1077" w:rsidRPr="00CD11D6" w:rsidRDefault="000B1077" w:rsidP="00A00D9C">
            <w:pPr>
              <w:jc w:val="left"/>
              <w:rPr>
                <w:rFonts w:cs="Arial"/>
                <w:szCs w:val="22"/>
              </w:rPr>
            </w:pPr>
            <w:r w:rsidRPr="00CD11D6">
              <w:rPr>
                <w:rFonts w:cs="Arial"/>
                <w:szCs w:val="22"/>
              </w:rPr>
              <w:t>Soil Moisture</w:t>
            </w:r>
          </w:p>
        </w:tc>
      </w:tr>
      <w:tr w:rsidR="000B1077" w14:paraId="3568619F" w14:textId="77777777" w:rsidTr="00A00D9C">
        <w:tc>
          <w:tcPr>
            <w:tcW w:w="2802" w:type="dxa"/>
          </w:tcPr>
          <w:p w14:paraId="53E52041" w14:textId="77777777" w:rsidR="000B1077" w:rsidRPr="00CD11D6" w:rsidRDefault="000B1077" w:rsidP="00A00D9C">
            <w:pPr>
              <w:jc w:val="left"/>
              <w:rPr>
                <w:rFonts w:cs="Arial"/>
                <w:szCs w:val="22"/>
              </w:rPr>
            </w:pPr>
            <w:r w:rsidRPr="00CD11D6">
              <w:rPr>
                <w:rFonts w:cs="Arial"/>
                <w:szCs w:val="22"/>
              </w:rPr>
              <w:t>SRB</w:t>
            </w:r>
          </w:p>
        </w:tc>
        <w:tc>
          <w:tcPr>
            <w:tcW w:w="5838" w:type="dxa"/>
          </w:tcPr>
          <w:p w14:paraId="18133F19" w14:textId="77777777" w:rsidR="000B1077" w:rsidRPr="00CD11D6" w:rsidRDefault="000B1077" w:rsidP="00A00D9C">
            <w:pPr>
              <w:jc w:val="left"/>
              <w:rPr>
                <w:rFonts w:cs="Arial"/>
                <w:szCs w:val="22"/>
              </w:rPr>
            </w:pPr>
            <w:r w:rsidRPr="00CD11D6">
              <w:rPr>
                <w:rFonts w:cs="Arial"/>
                <w:szCs w:val="22"/>
              </w:rPr>
              <w:t>Surface Radiation Balance</w:t>
            </w:r>
          </w:p>
        </w:tc>
      </w:tr>
      <w:tr w:rsidR="000B1077" w14:paraId="2FEA100A" w14:textId="77777777" w:rsidTr="00A00D9C">
        <w:tc>
          <w:tcPr>
            <w:tcW w:w="2802" w:type="dxa"/>
          </w:tcPr>
          <w:p w14:paraId="0075EBCE" w14:textId="77777777" w:rsidR="000B1077" w:rsidRPr="00CD11D6" w:rsidRDefault="000B1077" w:rsidP="00A00D9C">
            <w:pPr>
              <w:jc w:val="left"/>
              <w:rPr>
                <w:rFonts w:cs="Arial"/>
                <w:szCs w:val="22"/>
              </w:rPr>
            </w:pPr>
            <w:r w:rsidRPr="00CD11D6">
              <w:rPr>
                <w:rFonts w:cs="Arial"/>
                <w:szCs w:val="22"/>
              </w:rPr>
              <w:t>TAPEER</w:t>
            </w:r>
          </w:p>
        </w:tc>
        <w:tc>
          <w:tcPr>
            <w:tcW w:w="5838" w:type="dxa"/>
          </w:tcPr>
          <w:p w14:paraId="46E3E58C" w14:textId="77777777" w:rsidR="000B1077" w:rsidRPr="00CD11D6" w:rsidRDefault="000B1077" w:rsidP="00A00D9C">
            <w:pPr>
              <w:jc w:val="left"/>
              <w:rPr>
                <w:rFonts w:cs="Arial"/>
                <w:szCs w:val="22"/>
              </w:rPr>
            </w:pPr>
            <w:r w:rsidRPr="00CD11D6">
              <w:rPr>
                <w:rFonts w:cs="Arial"/>
                <w:szCs w:val="22"/>
              </w:rPr>
              <w:t>Tropical Amount of Precipitation with an Estimate of ERrors</w:t>
            </w:r>
          </w:p>
        </w:tc>
      </w:tr>
      <w:tr w:rsidR="000B1077" w14:paraId="5FF4B559" w14:textId="77777777" w:rsidTr="00A00D9C">
        <w:tc>
          <w:tcPr>
            <w:tcW w:w="2802" w:type="dxa"/>
          </w:tcPr>
          <w:p w14:paraId="41762F51" w14:textId="77777777" w:rsidR="000B1077" w:rsidRPr="00CD11D6" w:rsidRDefault="000B1077" w:rsidP="00A00D9C">
            <w:pPr>
              <w:jc w:val="left"/>
              <w:rPr>
                <w:rFonts w:cs="Arial"/>
                <w:szCs w:val="22"/>
              </w:rPr>
            </w:pPr>
            <w:r w:rsidRPr="00CD11D6">
              <w:rPr>
                <w:rFonts w:cs="Arial"/>
                <w:szCs w:val="22"/>
              </w:rPr>
              <w:t>uRMSD</w:t>
            </w:r>
          </w:p>
        </w:tc>
        <w:tc>
          <w:tcPr>
            <w:tcW w:w="5838" w:type="dxa"/>
          </w:tcPr>
          <w:p w14:paraId="6E020E8A" w14:textId="77777777" w:rsidR="000B1077" w:rsidRPr="00CD11D6" w:rsidRDefault="000B1077" w:rsidP="00A00D9C">
            <w:pPr>
              <w:jc w:val="left"/>
              <w:rPr>
                <w:rFonts w:cs="Arial"/>
                <w:szCs w:val="22"/>
              </w:rPr>
            </w:pPr>
            <w:r w:rsidRPr="00CD11D6">
              <w:rPr>
                <w:rFonts w:cs="Arial"/>
                <w:szCs w:val="22"/>
              </w:rPr>
              <w:t>Unbiased Root Mean Square Deviation</w:t>
            </w:r>
          </w:p>
        </w:tc>
      </w:tr>
    </w:tbl>
    <w:p w14:paraId="263D98E4" w14:textId="77777777" w:rsidR="003120EC" w:rsidRPr="000B1077" w:rsidRDefault="003120EC" w:rsidP="000B1077">
      <w:pPr>
        <w:spacing w:after="0" w:line="240" w:lineRule="auto"/>
        <w:jc w:val="left"/>
        <w:rPr>
          <w:rFonts w:ascii="Times New Roman" w:hAnsi="Times New Roman"/>
          <w:sz w:val="24"/>
          <w:szCs w:val="24"/>
          <w:lang w:eastAsia="en-US"/>
        </w:rPr>
      </w:pPr>
    </w:p>
    <w:p w14:paraId="3D359CA0" w14:textId="77777777" w:rsidR="00125205" w:rsidRPr="001F7A15" w:rsidRDefault="00125205" w:rsidP="00C64AB8">
      <w:pPr>
        <w:spacing w:after="0" w:line="240" w:lineRule="auto"/>
        <w:ind w:left="2127" w:hanging="2127"/>
        <w:jc w:val="left"/>
        <w:rPr>
          <w:szCs w:val="22"/>
        </w:rPr>
      </w:pPr>
    </w:p>
    <w:sectPr w:rsidR="00125205" w:rsidRPr="001F7A15" w:rsidSect="00146E3E">
      <w:headerReference w:type="default" r:id="rId40"/>
      <w:footerReference w:type="even" r:id="rId41"/>
      <w:footerReference w:type="default" r:id="rId42"/>
      <w:pgSz w:w="11906" w:h="16838"/>
      <w:pgMar w:top="1417" w:right="1417" w:bottom="1134"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2" w:author="Microsoft Office User" w:date="2025-05-06T15:40:00Z" w:initials="MOU">
    <w:p w14:paraId="30A9F17D" w14:textId="77777777" w:rsidR="00FC7270" w:rsidRDefault="00FC7270">
      <w:pPr>
        <w:pStyle w:val="CommentText"/>
      </w:pPr>
      <w:r>
        <w:rPr>
          <w:rStyle w:val="CommentReference"/>
        </w:rPr>
        <w:annotationRef/>
      </w:r>
      <w:r>
        <w:t>Not 2022</w:t>
      </w:r>
    </w:p>
    <w:p w14:paraId="2C645362" w14:textId="7A01C330" w:rsidR="00FC7270" w:rsidRDefault="00FC7270">
      <w:pPr>
        <w:pStyle w:val="CommentText"/>
      </w:pPr>
    </w:p>
  </w:comment>
  <w:comment w:id="322" w:author="Microsoft Office User" w:date="2025-05-16T12:14:00Z" w:initials="MOU">
    <w:p w14:paraId="40C7F9A1" w14:textId="1EA57B3D" w:rsidR="00FC7270" w:rsidRDefault="00FC7270">
      <w:pPr>
        <w:pStyle w:val="CommentText"/>
      </w:pPr>
      <w:r>
        <w:rPr>
          <w:rStyle w:val="CommentReference"/>
        </w:rPr>
        <w:annotationRef/>
      </w:r>
      <w:r>
        <w:t>90000 instead of 9000</w:t>
      </w:r>
    </w:p>
  </w:comment>
  <w:comment w:id="414" w:author="Microsoft Office User" w:date="2025-05-06T15:40:00Z" w:initials="MOU">
    <w:p w14:paraId="09096CC0" w14:textId="7C8F9C19" w:rsidR="00FC7270" w:rsidRDefault="00FC7270">
      <w:pPr>
        <w:pStyle w:val="CommentText"/>
      </w:pPr>
      <w:r>
        <w:rPr>
          <w:rStyle w:val="CommentReference"/>
        </w:rPr>
        <w:annotationRef/>
      </w:r>
      <w:r>
        <w:t>Inversion in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645362" w15:done="0"/>
  <w15:commentEx w15:paraId="40C7F9A1" w15:done="0"/>
  <w15:commentEx w15:paraId="09096C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645362" w16cid:durableId="2BC4ABF4"/>
  <w16cid:commentId w16cid:paraId="40C7F9A1" w16cid:durableId="2BD1AA99"/>
  <w16cid:commentId w16cid:paraId="09096CC0" w16cid:durableId="2BC4AB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845FB" w14:textId="77777777" w:rsidR="00D6714F" w:rsidRDefault="00D6714F">
      <w:r>
        <w:separator/>
      </w:r>
    </w:p>
  </w:endnote>
  <w:endnote w:type="continuationSeparator" w:id="0">
    <w:p w14:paraId="5771274D" w14:textId="77777777" w:rsidR="00D6714F" w:rsidRDefault="00D6714F">
      <w:r>
        <w:continuationSeparator/>
      </w:r>
    </w:p>
  </w:endnote>
  <w:endnote w:type="continuationNotice" w:id="1">
    <w:p w14:paraId="5B683E3A" w14:textId="77777777" w:rsidR="00D6714F" w:rsidRDefault="00D671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MS PMincho"/>
    <w:panose1 w:val="020B0604020202020204"/>
    <w:charset w:val="80"/>
    <w:family w:val="roman"/>
    <w:pitch w:val="variable"/>
  </w:font>
  <w:font w:name="Nimbus Sans L">
    <w:altName w:val="Arial"/>
    <w:panose1 w:val="020B06040202020202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topia">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enlo">
    <w:altName w:val="Leelawadee UI"/>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D58A5" w14:textId="77777777" w:rsidR="00FC7270" w:rsidRDefault="00FC7270" w:rsidP="00C64F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55ED58A6" w14:textId="77777777" w:rsidR="00FC7270" w:rsidRDefault="00FC7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900257"/>
      <w:docPartObj>
        <w:docPartGallery w:val="Page Numbers (Bottom of Page)"/>
        <w:docPartUnique/>
      </w:docPartObj>
    </w:sdtPr>
    <w:sdtEndPr>
      <w:rPr>
        <w:sz w:val="18"/>
        <w:szCs w:val="18"/>
      </w:rPr>
    </w:sdtEndPr>
    <w:sdtContent>
      <w:p w14:paraId="55ED58A8" w14:textId="517EA9FF" w:rsidR="00FC7270" w:rsidRPr="002E43FD" w:rsidRDefault="00FC7270" w:rsidP="002E43FD">
        <w:pPr>
          <w:pStyle w:val="Footer"/>
          <w:jc w:val="right"/>
          <w:rPr>
            <w:sz w:val="18"/>
            <w:szCs w:val="18"/>
          </w:rPr>
        </w:pPr>
        <w:r w:rsidRPr="002E43FD">
          <w:rPr>
            <w:sz w:val="18"/>
            <w:szCs w:val="18"/>
          </w:rPr>
          <w:fldChar w:fldCharType="begin"/>
        </w:r>
        <w:r w:rsidRPr="002E43FD">
          <w:rPr>
            <w:sz w:val="18"/>
            <w:szCs w:val="18"/>
          </w:rPr>
          <w:instrText>PAGE   \* MERGEFORMAT</w:instrText>
        </w:r>
        <w:r w:rsidRPr="002E43FD">
          <w:rPr>
            <w:sz w:val="18"/>
            <w:szCs w:val="18"/>
          </w:rPr>
          <w:fldChar w:fldCharType="separate"/>
        </w:r>
        <w:r w:rsidRPr="00C079A2">
          <w:rPr>
            <w:noProof/>
            <w:sz w:val="18"/>
            <w:szCs w:val="18"/>
            <w:lang w:val="de-DE"/>
          </w:rPr>
          <w:t>21</w:t>
        </w:r>
        <w:r w:rsidRPr="002E43FD">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09605" w14:textId="77777777" w:rsidR="00D6714F" w:rsidRDefault="00D6714F">
      <w:r>
        <w:separator/>
      </w:r>
    </w:p>
  </w:footnote>
  <w:footnote w:type="continuationSeparator" w:id="0">
    <w:p w14:paraId="7D9059B3" w14:textId="77777777" w:rsidR="00D6714F" w:rsidRDefault="00D6714F">
      <w:r>
        <w:continuationSeparator/>
      </w:r>
    </w:p>
  </w:footnote>
  <w:footnote w:type="continuationNotice" w:id="1">
    <w:p w14:paraId="70DEB1B2" w14:textId="77777777" w:rsidR="00D6714F" w:rsidRDefault="00D6714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2365"/>
      <w:gridCol w:w="896"/>
      <w:gridCol w:w="3497"/>
    </w:tblGrid>
    <w:tr w:rsidR="00FC7270" w:rsidRPr="00A84B86" w14:paraId="419C8DDE" w14:textId="77777777" w:rsidTr="00E11921">
      <w:trPr>
        <w:trHeight w:hRule="exact" w:val="856"/>
        <w:jc w:val="center"/>
      </w:trPr>
      <w:tc>
        <w:tcPr>
          <w:tcW w:w="2784" w:type="dxa"/>
          <w:shd w:val="clear" w:color="auto" w:fill="auto"/>
          <w:vAlign w:val="center"/>
        </w:tcPr>
        <w:p w14:paraId="630B961A" w14:textId="77777777" w:rsidR="00FC7270" w:rsidRPr="00A84B86" w:rsidRDefault="00FC7270" w:rsidP="00E11921">
          <w:pPr>
            <w:suppressAutoHyphens/>
            <w:jc w:val="center"/>
            <w:rPr>
              <w:color w:val="00000A"/>
            </w:rPr>
          </w:pPr>
          <w:r w:rsidRPr="000D6BD7">
            <w:rPr>
              <w:noProof/>
              <w:color w:val="00000A"/>
              <w:lang w:val="de-DE"/>
            </w:rPr>
            <w:drawing>
              <wp:inline distT="0" distB="0" distL="0" distR="0" wp14:anchorId="2DFB42F5" wp14:editId="1B448B85">
                <wp:extent cx="1162050" cy="542925"/>
                <wp:effectExtent l="0" t="0" r="0" b="0"/>
                <wp:docPr id="59" name="Picture 59" descr="CMSAF_Nam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SAF_Nam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tc>
      <w:tc>
        <w:tcPr>
          <w:tcW w:w="3031" w:type="dxa"/>
          <w:shd w:val="clear" w:color="auto" w:fill="auto"/>
          <w:vAlign w:val="center"/>
        </w:tcPr>
        <w:p w14:paraId="4E8A581C" w14:textId="7222243C" w:rsidR="00FC7270" w:rsidRPr="00711530" w:rsidRDefault="00FC7270" w:rsidP="00711530">
          <w:pPr>
            <w:spacing w:after="0" w:line="240" w:lineRule="auto"/>
            <w:jc w:val="center"/>
            <w:rPr>
              <w:rFonts w:eastAsia="Arial Unicode MS"/>
              <w:b/>
              <w:sz w:val="18"/>
              <w:lang w:eastAsia="zh-CN"/>
            </w:rPr>
          </w:pPr>
          <w:r>
            <w:rPr>
              <w:rFonts w:eastAsia="Arial Unicode MS"/>
              <w:b/>
              <w:sz w:val="18"/>
              <w:lang w:eastAsia="zh-CN"/>
            </w:rPr>
            <w:t>Report</w:t>
          </w:r>
        </w:p>
      </w:tc>
      <w:tc>
        <w:tcPr>
          <w:tcW w:w="980" w:type="dxa"/>
          <w:tcBorders>
            <w:right w:val="single" w:sz="4" w:space="0" w:color="FFFFFF"/>
          </w:tcBorders>
          <w:shd w:val="clear" w:color="auto" w:fill="auto"/>
          <w:vAlign w:val="center"/>
        </w:tcPr>
        <w:p w14:paraId="2C62FCE5" w14:textId="77777777" w:rsidR="00FC7270" w:rsidRPr="00A84B86" w:rsidRDefault="00FC7270" w:rsidP="00E11921">
          <w:pPr>
            <w:tabs>
              <w:tab w:val="right" w:pos="3294"/>
            </w:tabs>
            <w:suppressAutoHyphens/>
            <w:spacing w:after="0"/>
            <w:jc w:val="left"/>
            <w:rPr>
              <w:color w:val="00000A"/>
              <w:sz w:val="18"/>
            </w:rPr>
          </w:pPr>
          <w:r w:rsidRPr="00A84B86">
            <w:rPr>
              <w:color w:val="00000A"/>
              <w:sz w:val="18"/>
            </w:rPr>
            <w:t>Doc. No:</w:t>
          </w:r>
        </w:p>
        <w:p w14:paraId="6C8CA50C" w14:textId="77777777" w:rsidR="00FC7270" w:rsidRPr="00A84B86" w:rsidRDefault="00FC7270" w:rsidP="00E11921">
          <w:pPr>
            <w:suppressAutoHyphens/>
            <w:spacing w:after="0"/>
            <w:jc w:val="left"/>
            <w:rPr>
              <w:color w:val="00000A"/>
              <w:sz w:val="18"/>
            </w:rPr>
          </w:pPr>
          <w:r w:rsidRPr="00A84B86">
            <w:rPr>
              <w:color w:val="00000A"/>
              <w:sz w:val="18"/>
            </w:rPr>
            <w:t>Issue:</w:t>
          </w:r>
        </w:p>
        <w:p w14:paraId="6AA49E9D" w14:textId="77777777" w:rsidR="00FC7270" w:rsidRPr="00A84B86" w:rsidRDefault="00FC7270" w:rsidP="00E11921">
          <w:pPr>
            <w:suppressAutoHyphens/>
            <w:spacing w:after="0"/>
            <w:jc w:val="left"/>
            <w:rPr>
              <w:b/>
              <w:color w:val="00000A"/>
              <w:sz w:val="18"/>
            </w:rPr>
          </w:pPr>
          <w:r w:rsidRPr="00A84B86">
            <w:rPr>
              <w:color w:val="00000A"/>
              <w:sz w:val="18"/>
            </w:rPr>
            <w:t xml:space="preserve">Date: </w:t>
          </w:r>
        </w:p>
      </w:tc>
      <w:tc>
        <w:tcPr>
          <w:tcW w:w="2527" w:type="dxa"/>
          <w:tcBorders>
            <w:left w:val="single" w:sz="4" w:space="0" w:color="FFFFFF"/>
          </w:tcBorders>
          <w:shd w:val="clear" w:color="auto" w:fill="FFFFFF"/>
          <w:vAlign w:val="center"/>
        </w:tcPr>
        <w:p w14:paraId="4865E465" w14:textId="12681940" w:rsidR="00FC7270" w:rsidRDefault="00FC7270" w:rsidP="005C43B3">
          <w:pPr>
            <w:tabs>
              <w:tab w:val="right" w:pos="3294"/>
            </w:tabs>
            <w:suppressAutoHyphens/>
            <w:spacing w:after="0"/>
            <w:rPr>
              <w:sz w:val="18"/>
              <w:szCs w:val="18"/>
            </w:rPr>
          </w:pPr>
          <w:r>
            <w:rPr>
              <w:sz w:val="18"/>
              <w:szCs w:val="18"/>
            </w:rPr>
            <w:t>SAF/CM/DWD/CDOP4/REP/ET_WB_UC</w:t>
          </w:r>
        </w:p>
        <w:p w14:paraId="07F7DE19" w14:textId="030BE7A1" w:rsidR="00FC7270" w:rsidRPr="00A84B86" w:rsidRDefault="00FC7270" w:rsidP="00E11921">
          <w:pPr>
            <w:tabs>
              <w:tab w:val="right" w:pos="3294"/>
            </w:tabs>
            <w:suppressAutoHyphens/>
            <w:spacing w:after="0"/>
            <w:jc w:val="right"/>
            <w:rPr>
              <w:color w:val="00000A"/>
              <w:sz w:val="18"/>
            </w:rPr>
          </w:pPr>
          <w:r>
            <w:rPr>
              <w:color w:val="00000A"/>
              <w:sz w:val="18"/>
            </w:rPr>
            <w:t>1.0</w:t>
          </w:r>
        </w:p>
        <w:p w14:paraId="4B100BAB" w14:textId="4A473530" w:rsidR="00FC7270" w:rsidRPr="00A84B86" w:rsidRDefault="00FC7270" w:rsidP="00E11921">
          <w:pPr>
            <w:tabs>
              <w:tab w:val="right" w:pos="3294"/>
            </w:tabs>
            <w:suppressAutoHyphens/>
            <w:spacing w:after="0"/>
            <w:jc w:val="right"/>
            <w:rPr>
              <w:color w:val="00000A"/>
              <w:sz w:val="18"/>
            </w:rPr>
          </w:pPr>
          <w:r>
            <w:rPr>
              <w:color w:val="00000A"/>
              <w:sz w:val="18"/>
            </w:rPr>
            <w:t>15</w:t>
          </w:r>
          <w:r w:rsidRPr="00A84B86">
            <w:rPr>
              <w:color w:val="00000A"/>
              <w:sz w:val="18"/>
            </w:rPr>
            <w:t>.</w:t>
          </w:r>
          <w:r>
            <w:rPr>
              <w:color w:val="00000A"/>
              <w:sz w:val="18"/>
            </w:rPr>
            <w:t>04.2025</w:t>
          </w:r>
        </w:p>
      </w:tc>
    </w:tr>
  </w:tbl>
  <w:p w14:paraId="7339E52A" w14:textId="77777777" w:rsidR="00FC7270" w:rsidRDefault="00FC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16"/>
    <w:lvl w:ilvl="0">
      <w:start w:val="1"/>
      <w:numFmt w:val="bullet"/>
      <w:lvlText w:val=""/>
      <w:lvlJc w:val="left"/>
      <w:pPr>
        <w:tabs>
          <w:tab w:val="num" w:pos="720"/>
        </w:tabs>
        <w:ind w:left="720" w:hanging="360"/>
      </w:pPr>
      <w:rPr>
        <w:rFonts w:ascii="Symbol" w:hAnsi="Symbol"/>
      </w:rPr>
    </w:lvl>
  </w:abstractNum>
  <w:abstractNum w:abstractNumId="3" w15:restartNumberingAfterBreak="0">
    <w:nsid w:val="0E796ABC"/>
    <w:multiLevelType w:val="hybridMultilevel"/>
    <w:tmpl w:val="EB30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540FF"/>
    <w:multiLevelType w:val="multilevel"/>
    <w:tmpl w:val="86120204"/>
    <w:lvl w:ilvl="0">
      <w:start w:val="1"/>
      <w:numFmt w:val="upperLetter"/>
      <w:pStyle w:val="Appendix1"/>
      <w:lvlText w:val="Appendix %1"/>
      <w:lvlJc w:val="left"/>
      <w:pPr>
        <w:tabs>
          <w:tab w:val="num" w:pos="1134"/>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2CB2E00"/>
    <w:multiLevelType w:val="multilevel"/>
    <w:tmpl w:val="66D6BC20"/>
    <w:lvl w:ilvl="0">
      <w:start w:val="1"/>
      <w:numFmt w:val="none"/>
      <w:lvlText w:val="1."/>
      <w:lvlJc w:val="left"/>
      <w:pPr>
        <w:tabs>
          <w:tab w:val="num" w:pos="284"/>
        </w:tabs>
        <w:ind w:left="284" w:firstLine="0"/>
      </w:pPr>
      <w:rPr>
        <w:rFonts w:hint="default"/>
      </w:rPr>
    </w:lvl>
    <w:lvl w:ilvl="1">
      <w:start w:val="1"/>
      <w:numFmt w:val="decimal"/>
      <w:lvlText w:val="%1.%2."/>
      <w:lvlJc w:val="left"/>
      <w:pPr>
        <w:tabs>
          <w:tab w:val="num" w:pos="568"/>
        </w:tabs>
        <w:ind w:left="568" w:hanging="284"/>
      </w:pPr>
      <w:rPr>
        <w:rFonts w:hint="default"/>
      </w:rPr>
    </w:lvl>
    <w:lvl w:ilvl="2">
      <w:start w:val="1"/>
      <w:numFmt w:val="decimal"/>
      <w:lvlText w:val="%1.%2.%3."/>
      <w:lvlJc w:val="left"/>
      <w:pPr>
        <w:tabs>
          <w:tab w:val="num" w:pos="568"/>
        </w:tabs>
        <w:ind w:left="568" w:hanging="284"/>
      </w:pPr>
      <w:rPr>
        <w:rFonts w:hint="default"/>
      </w:rPr>
    </w:lvl>
    <w:lvl w:ilvl="3">
      <w:start w:val="1"/>
      <w:numFmt w:val="decimal"/>
      <w:pStyle w:val="Formatvorlageberschrift4LateinFettNichtLateinKursiv"/>
      <w:lvlText w:val="%1.%2.%3.%4."/>
      <w:lvlJc w:val="left"/>
      <w:pPr>
        <w:tabs>
          <w:tab w:val="num" w:pos="397"/>
        </w:tabs>
        <w:ind w:left="397" w:hanging="397"/>
      </w:pPr>
      <w:rPr>
        <w:rFonts w:hint="default"/>
      </w:rPr>
    </w:lvl>
    <w:lvl w:ilvl="4">
      <w:start w:val="1"/>
      <w:numFmt w:val="decimal"/>
      <w:lvlText w:val="%1.%2.%3.%4.%5."/>
      <w:lvlJc w:val="left"/>
      <w:pPr>
        <w:tabs>
          <w:tab w:val="num" w:pos="3164"/>
        </w:tabs>
        <w:ind w:left="2876" w:hanging="792"/>
      </w:pPr>
      <w:rPr>
        <w:rFonts w:hint="default"/>
      </w:rPr>
    </w:lvl>
    <w:lvl w:ilvl="5">
      <w:start w:val="1"/>
      <w:numFmt w:val="decimal"/>
      <w:lvlText w:val="%1.%2.%3.%4.%5.%6."/>
      <w:lvlJc w:val="left"/>
      <w:pPr>
        <w:tabs>
          <w:tab w:val="num" w:pos="3884"/>
        </w:tabs>
        <w:ind w:left="3380" w:hanging="936"/>
      </w:pPr>
      <w:rPr>
        <w:rFonts w:hint="default"/>
      </w:rPr>
    </w:lvl>
    <w:lvl w:ilvl="6">
      <w:start w:val="1"/>
      <w:numFmt w:val="decimal"/>
      <w:lvlText w:val="%1.%2.%3.%4.%5.%6.%7."/>
      <w:lvlJc w:val="left"/>
      <w:pPr>
        <w:tabs>
          <w:tab w:val="num" w:pos="4244"/>
        </w:tabs>
        <w:ind w:left="3884" w:hanging="1080"/>
      </w:pPr>
      <w:rPr>
        <w:rFonts w:hint="default"/>
      </w:rPr>
    </w:lvl>
    <w:lvl w:ilvl="7">
      <w:start w:val="1"/>
      <w:numFmt w:val="decimal"/>
      <w:lvlText w:val="%1.%2.%3.%4.%5.%6.%7.%8."/>
      <w:lvlJc w:val="left"/>
      <w:pPr>
        <w:tabs>
          <w:tab w:val="num" w:pos="4964"/>
        </w:tabs>
        <w:ind w:left="4388" w:hanging="1224"/>
      </w:pPr>
      <w:rPr>
        <w:rFonts w:hint="default"/>
      </w:rPr>
    </w:lvl>
    <w:lvl w:ilvl="8">
      <w:start w:val="1"/>
      <w:numFmt w:val="decimal"/>
      <w:lvlText w:val="%1.%2.%3.%4.%5.%6.%7.%8.%9."/>
      <w:lvlJc w:val="left"/>
      <w:pPr>
        <w:tabs>
          <w:tab w:val="num" w:pos="5324"/>
        </w:tabs>
        <w:ind w:left="4964" w:hanging="1440"/>
      </w:pPr>
      <w:rPr>
        <w:rFonts w:hint="default"/>
      </w:rPr>
    </w:lvl>
  </w:abstractNum>
  <w:abstractNum w:abstractNumId="6" w15:restartNumberingAfterBreak="0">
    <w:nsid w:val="48C859D4"/>
    <w:multiLevelType w:val="singleLevel"/>
    <w:tmpl w:val="44BAF204"/>
    <w:lvl w:ilvl="0">
      <w:start w:val="1"/>
      <w:numFmt w:val="decimal"/>
      <w:pStyle w:val="NummerADs"/>
      <w:lvlText w:val="AD.%1."/>
      <w:lvlJc w:val="left"/>
      <w:pPr>
        <w:tabs>
          <w:tab w:val="num" w:pos="851"/>
        </w:tabs>
        <w:ind w:left="851" w:hanging="851"/>
      </w:pPr>
      <w:rPr>
        <w:rFonts w:ascii="Arial" w:hAnsi="Arial" w:cs="Times New Roman" w:hint="default"/>
        <w:sz w:val="20"/>
      </w:rPr>
    </w:lvl>
  </w:abstractNum>
  <w:abstractNum w:abstractNumId="7" w15:restartNumberingAfterBreak="0">
    <w:nsid w:val="56B82B8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13F09ED"/>
    <w:multiLevelType w:val="multilevel"/>
    <w:tmpl w:val="4A7E1430"/>
    <w:lvl w:ilvl="0">
      <w:start w:val="1"/>
      <w:numFmt w:val="upperLetter"/>
      <w:pStyle w:val="Appendix10"/>
      <w:lvlText w:val="Appendix %1"/>
      <w:lvlJc w:val="left"/>
      <w:pPr>
        <w:tabs>
          <w:tab w:val="num" w:pos="1985"/>
        </w:tabs>
        <w:ind w:left="1985" w:hanging="198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880329D"/>
    <w:multiLevelType w:val="hybridMultilevel"/>
    <w:tmpl w:val="CF80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6"/>
  </w:num>
  <w:num w:numId="5">
    <w:abstractNumId w:val="7"/>
  </w:num>
  <w:num w:numId="6">
    <w:abstractNumId w:val="3"/>
  </w:num>
  <w:num w:numId="7">
    <w:abstractNumId w:val="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efaultTableStyle w:val="TableSimple1"/>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E80"/>
    <w:rsid w:val="00000472"/>
    <w:rsid w:val="0000232D"/>
    <w:rsid w:val="0000247F"/>
    <w:rsid w:val="000038E8"/>
    <w:rsid w:val="00005353"/>
    <w:rsid w:val="00005ED0"/>
    <w:rsid w:val="00006301"/>
    <w:rsid w:val="00007022"/>
    <w:rsid w:val="00007811"/>
    <w:rsid w:val="000100F0"/>
    <w:rsid w:val="00011140"/>
    <w:rsid w:val="00011235"/>
    <w:rsid w:val="00012696"/>
    <w:rsid w:val="00012796"/>
    <w:rsid w:val="00013254"/>
    <w:rsid w:val="0001358D"/>
    <w:rsid w:val="00014B59"/>
    <w:rsid w:val="00015F53"/>
    <w:rsid w:val="00016624"/>
    <w:rsid w:val="00017E82"/>
    <w:rsid w:val="00021026"/>
    <w:rsid w:val="000214DF"/>
    <w:rsid w:val="00022B34"/>
    <w:rsid w:val="00022E5D"/>
    <w:rsid w:val="00024151"/>
    <w:rsid w:val="0002425C"/>
    <w:rsid w:val="0002716D"/>
    <w:rsid w:val="000273CF"/>
    <w:rsid w:val="00030217"/>
    <w:rsid w:val="0003045D"/>
    <w:rsid w:val="000304C8"/>
    <w:rsid w:val="00031CC7"/>
    <w:rsid w:val="00032B70"/>
    <w:rsid w:val="00032BAF"/>
    <w:rsid w:val="00033DC6"/>
    <w:rsid w:val="00034471"/>
    <w:rsid w:val="000348E5"/>
    <w:rsid w:val="00036B05"/>
    <w:rsid w:val="00036ED2"/>
    <w:rsid w:val="00037A89"/>
    <w:rsid w:val="00040B15"/>
    <w:rsid w:val="0004148D"/>
    <w:rsid w:val="00041F60"/>
    <w:rsid w:val="000422D9"/>
    <w:rsid w:val="00043236"/>
    <w:rsid w:val="00043DC1"/>
    <w:rsid w:val="00044FC9"/>
    <w:rsid w:val="00045415"/>
    <w:rsid w:val="00045436"/>
    <w:rsid w:val="00045BCB"/>
    <w:rsid w:val="00045D86"/>
    <w:rsid w:val="00046E38"/>
    <w:rsid w:val="00047266"/>
    <w:rsid w:val="0004790F"/>
    <w:rsid w:val="00050C05"/>
    <w:rsid w:val="00051D0E"/>
    <w:rsid w:val="00052BA7"/>
    <w:rsid w:val="000535FE"/>
    <w:rsid w:val="00053C60"/>
    <w:rsid w:val="00056888"/>
    <w:rsid w:val="00057A70"/>
    <w:rsid w:val="00060DF2"/>
    <w:rsid w:val="00061BDC"/>
    <w:rsid w:val="00061C3C"/>
    <w:rsid w:val="00061D86"/>
    <w:rsid w:val="0006297B"/>
    <w:rsid w:val="000646FC"/>
    <w:rsid w:val="0006504F"/>
    <w:rsid w:val="0006589C"/>
    <w:rsid w:val="00066353"/>
    <w:rsid w:val="00066E5C"/>
    <w:rsid w:val="000677D8"/>
    <w:rsid w:val="00067D56"/>
    <w:rsid w:val="00070634"/>
    <w:rsid w:val="00071346"/>
    <w:rsid w:val="00071881"/>
    <w:rsid w:val="00071A67"/>
    <w:rsid w:val="00072316"/>
    <w:rsid w:val="00072F2F"/>
    <w:rsid w:val="00073838"/>
    <w:rsid w:val="00073DD3"/>
    <w:rsid w:val="000747E6"/>
    <w:rsid w:val="00074FAB"/>
    <w:rsid w:val="00077EA0"/>
    <w:rsid w:val="00080560"/>
    <w:rsid w:val="00080BAA"/>
    <w:rsid w:val="00081353"/>
    <w:rsid w:val="00081A0A"/>
    <w:rsid w:val="000825A3"/>
    <w:rsid w:val="00082EE5"/>
    <w:rsid w:val="00083AE5"/>
    <w:rsid w:val="0008452E"/>
    <w:rsid w:val="00085E88"/>
    <w:rsid w:val="0008608D"/>
    <w:rsid w:val="00086EE9"/>
    <w:rsid w:val="00087549"/>
    <w:rsid w:val="00087CC8"/>
    <w:rsid w:val="00090A97"/>
    <w:rsid w:val="00091026"/>
    <w:rsid w:val="000921FE"/>
    <w:rsid w:val="000944E9"/>
    <w:rsid w:val="000949BC"/>
    <w:rsid w:val="00094D1A"/>
    <w:rsid w:val="00095444"/>
    <w:rsid w:val="00096278"/>
    <w:rsid w:val="00097C50"/>
    <w:rsid w:val="000A0B97"/>
    <w:rsid w:val="000A1AA4"/>
    <w:rsid w:val="000A2D8E"/>
    <w:rsid w:val="000A3CAC"/>
    <w:rsid w:val="000A456A"/>
    <w:rsid w:val="000A4BD2"/>
    <w:rsid w:val="000A61E5"/>
    <w:rsid w:val="000A6259"/>
    <w:rsid w:val="000A71E7"/>
    <w:rsid w:val="000A7514"/>
    <w:rsid w:val="000A7718"/>
    <w:rsid w:val="000A7F55"/>
    <w:rsid w:val="000B0DFE"/>
    <w:rsid w:val="000B0FC9"/>
    <w:rsid w:val="000B1077"/>
    <w:rsid w:val="000B1945"/>
    <w:rsid w:val="000B1DBB"/>
    <w:rsid w:val="000B2551"/>
    <w:rsid w:val="000B323B"/>
    <w:rsid w:val="000B38AD"/>
    <w:rsid w:val="000B4B7F"/>
    <w:rsid w:val="000B552F"/>
    <w:rsid w:val="000B5614"/>
    <w:rsid w:val="000B648E"/>
    <w:rsid w:val="000B7208"/>
    <w:rsid w:val="000B7EFF"/>
    <w:rsid w:val="000C0B19"/>
    <w:rsid w:val="000C1682"/>
    <w:rsid w:val="000C1CF4"/>
    <w:rsid w:val="000C251A"/>
    <w:rsid w:val="000C36D6"/>
    <w:rsid w:val="000C3749"/>
    <w:rsid w:val="000C3C47"/>
    <w:rsid w:val="000C4FB3"/>
    <w:rsid w:val="000C5591"/>
    <w:rsid w:val="000C742A"/>
    <w:rsid w:val="000C7986"/>
    <w:rsid w:val="000D007B"/>
    <w:rsid w:val="000D14DD"/>
    <w:rsid w:val="000D3432"/>
    <w:rsid w:val="000D3B4A"/>
    <w:rsid w:val="000D3BCE"/>
    <w:rsid w:val="000D7B1C"/>
    <w:rsid w:val="000E0079"/>
    <w:rsid w:val="000E0111"/>
    <w:rsid w:val="000E04C8"/>
    <w:rsid w:val="000E04F5"/>
    <w:rsid w:val="000E0EE1"/>
    <w:rsid w:val="000E0FB9"/>
    <w:rsid w:val="000E11CF"/>
    <w:rsid w:val="000E17F3"/>
    <w:rsid w:val="000E2301"/>
    <w:rsid w:val="000E28DD"/>
    <w:rsid w:val="000E336F"/>
    <w:rsid w:val="000E497E"/>
    <w:rsid w:val="000E4A87"/>
    <w:rsid w:val="000E6B18"/>
    <w:rsid w:val="000E7A65"/>
    <w:rsid w:val="000F030B"/>
    <w:rsid w:val="000F0953"/>
    <w:rsid w:val="000F3A76"/>
    <w:rsid w:val="000F3ECD"/>
    <w:rsid w:val="000F4136"/>
    <w:rsid w:val="000F4487"/>
    <w:rsid w:val="000F675E"/>
    <w:rsid w:val="000F7277"/>
    <w:rsid w:val="000F77D0"/>
    <w:rsid w:val="000F7AEA"/>
    <w:rsid w:val="0010030E"/>
    <w:rsid w:val="00100447"/>
    <w:rsid w:val="00100FA0"/>
    <w:rsid w:val="0010337D"/>
    <w:rsid w:val="00103C47"/>
    <w:rsid w:val="00103C53"/>
    <w:rsid w:val="00104AF4"/>
    <w:rsid w:val="00106419"/>
    <w:rsid w:val="0010641E"/>
    <w:rsid w:val="00106736"/>
    <w:rsid w:val="00110D76"/>
    <w:rsid w:val="00110DCD"/>
    <w:rsid w:val="00111EDB"/>
    <w:rsid w:val="0011256C"/>
    <w:rsid w:val="001132E4"/>
    <w:rsid w:val="001132EA"/>
    <w:rsid w:val="001133E9"/>
    <w:rsid w:val="00113A1C"/>
    <w:rsid w:val="00113CEA"/>
    <w:rsid w:val="0011423C"/>
    <w:rsid w:val="0011487C"/>
    <w:rsid w:val="00114B32"/>
    <w:rsid w:val="001156B4"/>
    <w:rsid w:val="00115D47"/>
    <w:rsid w:val="00116DC3"/>
    <w:rsid w:val="00117069"/>
    <w:rsid w:val="001200D9"/>
    <w:rsid w:val="00120519"/>
    <w:rsid w:val="001211AD"/>
    <w:rsid w:val="001213DE"/>
    <w:rsid w:val="00122E00"/>
    <w:rsid w:val="00123F85"/>
    <w:rsid w:val="0012426A"/>
    <w:rsid w:val="00124C02"/>
    <w:rsid w:val="00125205"/>
    <w:rsid w:val="00125A37"/>
    <w:rsid w:val="00126301"/>
    <w:rsid w:val="00126B99"/>
    <w:rsid w:val="0013179E"/>
    <w:rsid w:val="00131CCF"/>
    <w:rsid w:val="00132D71"/>
    <w:rsid w:val="0013357F"/>
    <w:rsid w:val="00133A99"/>
    <w:rsid w:val="00134B6E"/>
    <w:rsid w:val="00134E1F"/>
    <w:rsid w:val="00135CA3"/>
    <w:rsid w:val="00135D75"/>
    <w:rsid w:val="00135D85"/>
    <w:rsid w:val="001362C1"/>
    <w:rsid w:val="00141FE5"/>
    <w:rsid w:val="00143073"/>
    <w:rsid w:val="00144BB6"/>
    <w:rsid w:val="001451EB"/>
    <w:rsid w:val="001452A5"/>
    <w:rsid w:val="00146E3E"/>
    <w:rsid w:val="0014720B"/>
    <w:rsid w:val="00147F4B"/>
    <w:rsid w:val="0015003B"/>
    <w:rsid w:val="00152368"/>
    <w:rsid w:val="0015447F"/>
    <w:rsid w:val="00154B30"/>
    <w:rsid w:val="00155119"/>
    <w:rsid w:val="00156367"/>
    <w:rsid w:val="001613DF"/>
    <w:rsid w:val="0016176B"/>
    <w:rsid w:val="00162314"/>
    <w:rsid w:val="00162F77"/>
    <w:rsid w:val="00163582"/>
    <w:rsid w:val="00163D93"/>
    <w:rsid w:val="0016526C"/>
    <w:rsid w:val="001654CC"/>
    <w:rsid w:val="00165A46"/>
    <w:rsid w:val="00165F75"/>
    <w:rsid w:val="0016755C"/>
    <w:rsid w:val="00167E9C"/>
    <w:rsid w:val="0017020E"/>
    <w:rsid w:val="001705BE"/>
    <w:rsid w:val="001722A3"/>
    <w:rsid w:val="00172824"/>
    <w:rsid w:val="00172D6D"/>
    <w:rsid w:val="0017329C"/>
    <w:rsid w:val="0017351F"/>
    <w:rsid w:val="0017386B"/>
    <w:rsid w:val="00173D5E"/>
    <w:rsid w:val="001763B1"/>
    <w:rsid w:val="00180BB5"/>
    <w:rsid w:val="00181367"/>
    <w:rsid w:val="00181C4F"/>
    <w:rsid w:val="00181EE1"/>
    <w:rsid w:val="00182A94"/>
    <w:rsid w:val="00182B0C"/>
    <w:rsid w:val="00183E9F"/>
    <w:rsid w:val="0018513F"/>
    <w:rsid w:val="00185406"/>
    <w:rsid w:val="001856B6"/>
    <w:rsid w:val="00185FA9"/>
    <w:rsid w:val="00187876"/>
    <w:rsid w:val="00190CF3"/>
    <w:rsid w:val="00190DD9"/>
    <w:rsid w:val="00191880"/>
    <w:rsid w:val="00191A84"/>
    <w:rsid w:val="00191B45"/>
    <w:rsid w:val="00191FBA"/>
    <w:rsid w:val="00192EA8"/>
    <w:rsid w:val="00193E3C"/>
    <w:rsid w:val="001954BE"/>
    <w:rsid w:val="001978F2"/>
    <w:rsid w:val="00197D54"/>
    <w:rsid w:val="00197FF0"/>
    <w:rsid w:val="001A08A3"/>
    <w:rsid w:val="001A19C5"/>
    <w:rsid w:val="001A3E90"/>
    <w:rsid w:val="001A412F"/>
    <w:rsid w:val="001A439C"/>
    <w:rsid w:val="001A45FE"/>
    <w:rsid w:val="001A4692"/>
    <w:rsid w:val="001A4943"/>
    <w:rsid w:val="001A4A13"/>
    <w:rsid w:val="001A5673"/>
    <w:rsid w:val="001A569D"/>
    <w:rsid w:val="001A5E83"/>
    <w:rsid w:val="001A727D"/>
    <w:rsid w:val="001A794F"/>
    <w:rsid w:val="001A7E56"/>
    <w:rsid w:val="001B1ACD"/>
    <w:rsid w:val="001B257C"/>
    <w:rsid w:val="001B2AC6"/>
    <w:rsid w:val="001B310C"/>
    <w:rsid w:val="001B35D1"/>
    <w:rsid w:val="001B39B5"/>
    <w:rsid w:val="001B3AB9"/>
    <w:rsid w:val="001B5FE9"/>
    <w:rsid w:val="001B6046"/>
    <w:rsid w:val="001B6D37"/>
    <w:rsid w:val="001B6E9F"/>
    <w:rsid w:val="001C05BE"/>
    <w:rsid w:val="001C1A14"/>
    <w:rsid w:val="001C285A"/>
    <w:rsid w:val="001C4337"/>
    <w:rsid w:val="001C5323"/>
    <w:rsid w:val="001C5E2D"/>
    <w:rsid w:val="001D1336"/>
    <w:rsid w:val="001D1419"/>
    <w:rsid w:val="001D3522"/>
    <w:rsid w:val="001D43EF"/>
    <w:rsid w:val="001D4ECF"/>
    <w:rsid w:val="001D5279"/>
    <w:rsid w:val="001D7378"/>
    <w:rsid w:val="001E1D50"/>
    <w:rsid w:val="001E2733"/>
    <w:rsid w:val="001E404E"/>
    <w:rsid w:val="001E44C3"/>
    <w:rsid w:val="001E48AD"/>
    <w:rsid w:val="001E4E80"/>
    <w:rsid w:val="001E50BA"/>
    <w:rsid w:val="001E53C8"/>
    <w:rsid w:val="001E5AFB"/>
    <w:rsid w:val="001E70A0"/>
    <w:rsid w:val="001E7E22"/>
    <w:rsid w:val="001F1074"/>
    <w:rsid w:val="001F1CCD"/>
    <w:rsid w:val="001F1FAE"/>
    <w:rsid w:val="001F247B"/>
    <w:rsid w:val="001F2A85"/>
    <w:rsid w:val="001F2AD5"/>
    <w:rsid w:val="001F3132"/>
    <w:rsid w:val="001F4FE5"/>
    <w:rsid w:val="001F536D"/>
    <w:rsid w:val="001F5B7A"/>
    <w:rsid w:val="001F5DC7"/>
    <w:rsid w:val="001F7159"/>
    <w:rsid w:val="001F7A15"/>
    <w:rsid w:val="00201900"/>
    <w:rsid w:val="00201924"/>
    <w:rsid w:val="0020198D"/>
    <w:rsid w:val="00204D5F"/>
    <w:rsid w:val="00210493"/>
    <w:rsid w:val="00210890"/>
    <w:rsid w:val="00210920"/>
    <w:rsid w:val="00211C28"/>
    <w:rsid w:val="00211D0D"/>
    <w:rsid w:val="002133FB"/>
    <w:rsid w:val="002136B9"/>
    <w:rsid w:val="00213D8D"/>
    <w:rsid w:val="002141EA"/>
    <w:rsid w:val="00214504"/>
    <w:rsid w:val="00215294"/>
    <w:rsid w:val="0021572B"/>
    <w:rsid w:val="00216E30"/>
    <w:rsid w:val="00217349"/>
    <w:rsid w:val="0022078E"/>
    <w:rsid w:val="00220D9D"/>
    <w:rsid w:val="00221241"/>
    <w:rsid w:val="00221750"/>
    <w:rsid w:val="002222FD"/>
    <w:rsid w:val="00222D0E"/>
    <w:rsid w:val="00223EAE"/>
    <w:rsid w:val="00224514"/>
    <w:rsid w:val="002262B6"/>
    <w:rsid w:val="00227FED"/>
    <w:rsid w:val="00227FF0"/>
    <w:rsid w:val="00231503"/>
    <w:rsid w:val="00231864"/>
    <w:rsid w:val="0023399F"/>
    <w:rsid w:val="00234A51"/>
    <w:rsid w:val="00234DFB"/>
    <w:rsid w:val="002351F9"/>
    <w:rsid w:val="00235F56"/>
    <w:rsid w:val="002409AF"/>
    <w:rsid w:val="002412BD"/>
    <w:rsid w:val="0024130E"/>
    <w:rsid w:val="00241DFA"/>
    <w:rsid w:val="00242AFD"/>
    <w:rsid w:val="00244D10"/>
    <w:rsid w:val="00244E24"/>
    <w:rsid w:val="00244F6C"/>
    <w:rsid w:val="00245225"/>
    <w:rsid w:val="00245580"/>
    <w:rsid w:val="00245A18"/>
    <w:rsid w:val="00245AC4"/>
    <w:rsid w:val="00245DEE"/>
    <w:rsid w:val="002465D0"/>
    <w:rsid w:val="0024664E"/>
    <w:rsid w:val="00246A5D"/>
    <w:rsid w:val="002474AF"/>
    <w:rsid w:val="00250755"/>
    <w:rsid w:val="00250904"/>
    <w:rsid w:val="002509E6"/>
    <w:rsid w:val="002512FC"/>
    <w:rsid w:val="00251CF8"/>
    <w:rsid w:val="0025274E"/>
    <w:rsid w:val="00252F95"/>
    <w:rsid w:val="00253462"/>
    <w:rsid w:val="00254C4B"/>
    <w:rsid w:val="00254F3D"/>
    <w:rsid w:val="00255345"/>
    <w:rsid w:val="002559E6"/>
    <w:rsid w:val="00256053"/>
    <w:rsid w:val="00257561"/>
    <w:rsid w:val="00257A59"/>
    <w:rsid w:val="002600F8"/>
    <w:rsid w:val="00260458"/>
    <w:rsid w:val="00260B14"/>
    <w:rsid w:val="0026206C"/>
    <w:rsid w:val="00262A04"/>
    <w:rsid w:val="002632F6"/>
    <w:rsid w:val="00264376"/>
    <w:rsid w:val="00264B56"/>
    <w:rsid w:val="0026503B"/>
    <w:rsid w:val="002651E8"/>
    <w:rsid w:val="00265B65"/>
    <w:rsid w:val="00265C8C"/>
    <w:rsid w:val="002668D6"/>
    <w:rsid w:val="00266F48"/>
    <w:rsid w:val="00267E0C"/>
    <w:rsid w:val="00270A6A"/>
    <w:rsid w:val="0027115F"/>
    <w:rsid w:val="00271778"/>
    <w:rsid w:val="0027256F"/>
    <w:rsid w:val="00272CED"/>
    <w:rsid w:val="00272D93"/>
    <w:rsid w:val="00272E27"/>
    <w:rsid w:val="002733F0"/>
    <w:rsid w:val="002733F8"/>
    <w:rsid w:val="002742B4"/>
    <w:rsid w:val="0027441C"/>
    <w:rsid w:val="00274E80"/>
    <w:rsid w:val="00275118"/>
    <w:rsid w:val="00275830"/>
    <w:rsid w:val="002761D8"/>
    <w:rsid w:val="00281427"/>
    <w:rsid w:val="00282135"/>
    <w:rsid w:val="0028344B"/>
    <w:rsid w:val="002835A7"/>
    <w:rsid w:val="00286339"/>
    <w:rsid w:val="00286427"/>
    <w:rsid w:val="00287DBD"/>
    <w:rsid w:val="00290640"/>
    <w:rsid w:val="00290A74"/>
    <w:rsid w:val="00290C70"/>
    <w:rsid w:val="00291271"/>
    <w:rsid w:val="00291635"/>
    <w:rsid w:val="00291C5B"/>
    <w:rsid w:val="0029213D"/>
    <w:rsid w:val="002922A7"/>
    <w:rsid w:val="002926B9"/>
    <w:rsid w:val="00292FE7"/>
    <w:rsid w:val="00293C58"/>
    <w:rsid w:val="00295203"/>
    <w:rsid w:val="002954DD"/>
    <w:rsid w:val="002955A3"/>
    <w:rsid w:val="00295946"/>
    <w:rsid w:val="00296799"/>
    <w:rsid w:val="00297AF6"/>
    <w:rsid w:val="002A2231"/>
    <w:rsid w:val="002A2D38"/>
    <w:rsid w:val="002A3D6B"/>
    <w:rsid w:val="002A46C3"/>
    <w:rsid w:val="002A5759"/>
    <w:rsid w:val="002A6B9C"/>
    <w:rsid w:val="002B091A"/>
    <w:rsid w:val="002B0BB4"/>
    <w:rsid w:val="002B12C9"/>
    <w:rsid w:val="002B4F58"/>
    <w:rsid w:val="002B4F6F"/>
    <w:rsid w:val="002B574A"/>
    <w:rsid w:val="002B6470"/>
    <w:rsid w:val="002B6B74"/>
    <w:rsid w:val="002B7CF4"/>
    <w:rsid w:val="002B7D27"/>
    <w:rsid w:val="002C0A8A"/>
    <w:rsid w:val="002C2461"/>
    <w:rsid w:val="002C3CC2"/>
    <w:rsid w:val="002C503D"/>
    <w:rsid w:val="002C55EA"/>
    <w:rsid w:val="002C5C85"/>
    <w:rsid w:val="002C6B5C"/>
    <w:rsid w:val="002C7B39"/>
    <w:rsid w:val="002C7E05"/>
    <w:rsid w:val="002D3146"/>
    <w:rsid w:val="002D3246"/>
    <w:rsid w:val="002D574D"/>
    <w:rsid w:val="002E202B"/>
    <w:rsid w:val="002E24C9"/>
    <w:rsid w:val="002E26FA"/>
    <w:rsid w:val="002E2BF0"/>
    <w:rsid w:val="002E2E5A"/>
    <w:rsid w:val="002E39C7"/>
    <w:rsid w:val="002E43FD"/>
    <w:rsid w:val="002E44E8"/>
    <w:rsid w:val="002E577B"/>
    <w:rsid w:val="002E5AB8"/>
    <w:rsid w:val="002E63E9"/>
    <w:rsid w:val="002E6D79"/>
    <w:rsid w:val="002E7119"/>
    <w:rsid w:val="002E7F9A"/>
    <w:rsid w:val="002F1B62"/>
    <w:rsid w:val="002F2AED"/>
    <w:rsid w:val="002F3841"/>
    <w:rsid w:val="002F3FAA"/>
    <w:rsid w:val="002F408A"/>
    <w:rsid w:val="002F45AF"/>
    <w:rsid w:val="002F46E4"/>
    <w:rsid w:val="002F4EFB"/>
    <w:rsid w:val="002F5531"/>
    <w:rsid w:val="002F636B"/>
    <w:rsid w:val="002F7D2D"/>
    <w:rsid w:val="00300773"/>
    <w:rsid w:val="00300A5A"/>
    <w:rsid w:val="00301F3E"/>
    <w:rsid w:val="003031BA"/>
    <w:rsid w:val="003052BB"/>
    <w:rsid w:val="0030563E"/>
    <w:rsid w:val="00306327"/>
    <w:rsid w:val="00306C89"/>
    <w:rsid w:val="00306D08"/>
    <w:rsid w:val="003075D1"/>
    <w:rsid w:val="00307869"/>
    <w:rsid w:val="003078F5"/>
    <w:rsid w:val="00307B3B"/>
    <w:rsid w:val="003120EC"/>
    <w:rsid w:val="0031368C"/>
    <w:rsid w:val="0031416D"/>
    <w:rsid w:val="00314551"/>
    <w:rsid w:val="00315D65"/>
    <w:rsid w:val="00322B62"/>
    <w:rsid w:val="0032307A"/>
    <w:rsid w:val="00323EEA"/>
    <w:rsid w:val="003253A8"/>
    <w:rsid w:val="00325417"/>
    <w:rsid w:val="00325848"/>
    <w:rsid w:val="00332F4D"/>
    <w:rsid w:val="00333871"/>
    <w:rsid w:val="00336661"/>
    <w:rsid w:val="00336A9D"/>
    <w:rsid w:val="003371E0"/>
    <w:rsid w:val="003374C6"/>
    <w:rsid w:val="003409C0"/>
    <w:rsid w:val="00340C11"/>
    <w:rsid w:val="00341751"/>
    <w:rsid w:val="003423BF"/>
    <w:rsid w:val="003439CD"/>
    <w:rsid w:val="00343AB0"/>
    <w:rsid w:val="00343ACB"/>
    <w:rsid w:val="00343BCE"/>
    <w:rsid w:val="00343D65"/>
    <w:rsid w:val="00345013"/>
    <w:rsid w:val="0034541B"/>
    <w:rsid w:val="0034615F"/>
    <w:rsid w:val="00347E78"/>
    <w:rsid w:val="0035066E"/>
    <w:rsid w:val="00350ADD"/>
    <w:rsid w:val="00351097"/>
    <w:rsid w:val="0035240E"/>
    <w:rsid w:val="00352E3F"/>
    <w:rsid w:val="00352FA4"/>
    <w:rsid w:val="00353B65"/>
    <w:rsid w:val="00353E01"/>
    <w:rsid w:val="0035492B"/>
    <w:rsid w:val="00356386"/>
    <w:rsid w:val="00356E50"/>
    <w:rsid w:val="003571AF"/>
    <w:rsid w:val="00360AD3"/>
    <w:rsid w:val="00360DF2"/>
    <w:rsid w:val="0036114B"/>
    <w:rsid w:val="00362486"/>
    <w:rsid w:val="003633F1"/>
    <w:rsid w:val="003637D2"/>
    <w:rsid w:val="00366475"/>
    <w:rsid w:val="00367CED"/>
    <w:rsid w:val="00370CAA"/>
    <w:rsid w:val="0037308E"/>
    <w:rsid w:val="0037337B"/>
    <w:rsid w:val="0037414F"/>
    <w:rsid w:val="003741EB"/>
    <w:rsid w:val="00374387"/>
    <w:rsid w:val="003754D1"/>
    <w:rsid w:val="00375727"/>
    <w:rsid w:val="003757B7"/>
    <w:rsid w:val="00377D78"/>
    <w:rsid w:val="00380462"/>
    <w:rsid w:val="00380575"/>
    <w:rsid w:val="00381486"/>
    <w:rsid w:val="0038193F"/>
    <w:rsid w:val="00381F82"/>
    <w:rsid w:val="003833CB"/>
    <w:rsid w:val="003840E3"/>
    <w:rsid w:val="00384385"/>
    <w:rsid w:val="003854C5"/>
    <w:rsid w:val="00386318"/>
    <w:rsid w:val="00386521"/>
    <w:rsid w:val="00386644"/>
    <w:rsid w:val="00386803"/>
    <w:rsid w:val="003871A6"/>
    <w:rsid w:val="00387FC9"/>
    <w:rsid w:val="003902BD"/>
    <w:rsid w:val="00390621"/>
    <w:rsid w:val="003912D3"/>
    <w:rsid w:val="00392E0A"/>
    <w:rsid w:val="003932A7"/>
    <w:rsid w:val="003941B8"/>
    <w:rsid w:val="00394A12"/>
    <w:rsid w:val="00396AB3"/>
    <w:rsid w:val="00397250"/>
    <w:rsid w:val="00397D8D"/>
    <w:rsid w:val="003A0595"/>
    <w:rsid w:val="003A075E"/>
    <w:rsid w:val="003A07C8"/>
    <w:rsid w:val="003A12CF"/>
    <w:rsid w:val="003A4AB0"/>
    <w:rsid w:val="003A4EDC"/>
    <w:rsid w:val="003A5574"/>
    <w:rsid w:val="003A5BC9"/>
    <w:rsid w:val="003A65F5"/>
    <w:rsid w:val="003A6734"/>
    <w:rsid w:val="003A68F1"/>
    <w:rsid w:val="003A7855"/>
    <w:rsid w:val="003A7C3D"/>
    <w:rsid w:val="003B07C4"/>
    <w:rsid w:val="003B1AF1"/>
    <w:rsid w:val="003B1FA2"/>
    <w:rsid w:val="003B25AF"/>
    <w:rsid w:val="003B26B9"/>
    <w:rsid w:val="003B3184"/>
    <w:rsid w:val="003B44D2"/>
    <w:rsid w:val="003B4923"/>
    <w:rsid w:val="003B4B11"/>
    <w:rsid w:val="003B5525"/>
    <w:rsid w:val="003B6693"/>
    <w:rsid w:val="003B6C56"/>
    <w:rsid w:val="003B6DBC"/>
    <w:rsid w:val="003C05D1"/>
    <w:rsid w:val="003C2018"/>
    <w:rsid w:val="003C216C"/>
    <w:rsid w:val="003C3E1D"/>
    <w:rsid w:val="003C3F37"/>
    <w:rsid w:val="003C42DA"/>
    <w:rsid w:val="003C615F"/>
    <w:rsid w:val="003C6167"/>
    <w:rsid w:val="003C693C"/>
    <w:rsid w:val="003C6ED0"/>
    <w:rsid w:val="003D250B"/>
    <w:rsid w:val="003D2872"/>
    <w:rsid w:val="003D3DFA"/>
    <w:rsid w:val="003D3E59"/>
    <w:rsid w:val="003D3EE9"/>
    <w:rsid w:val="003D4483"/>
    <w:rsid w:val="003D4891"/>
    <w:rsid w:val="003D6F7A"/>
    <w:rsid w:val="003D7B20"/>
    <w:rsid w:val="003E06C3"/>
    <w:rsid w:val="003E31A5"/>
    <w:rsid w:val="003E33DE"/>
    <w:rsid w:val="003E33F2"/>
    <w:rsid w:val="003E46B3"/>
    <w:rsid w:val="003E65DD"/>
    <w:rsid w:val="003E6AE1"/>
    <w:rsid w:val="003F0EF3"/>
    <w:rsid w:val="003F1B2B"/>
    <w:rsid w:val="003F1C5C"/>
    <w:rsid w:val="003F2298"/>
    <w:rsid w:val="003F2CAB"/>
    <w:rsid w:val="003F2EDB"/>
    <w:rsid w:val="003F3500"/>
    <w:rsid w:val="003F4E56"/>
    <w:rsid w:val="003F61DA"/>
    <w:rsid w:val="00400298"/>
    <w:rsid w:val="00400504"/>
    <w:rsid w:val="00400B15"/>
    <w:rsid w:val="00401877"/>
    <w:rsid w:val="00402D75"/>
    <w:rsid w:val="0040368C"/>
    <w:rsid w:val="0040441E"/>
    <w:rsid w:val="00404F4B"/>
    <w:rsid w:val="00406100"/>
    <w:rsid w:val="004077C6"/>
    <w:rsid w:val="00410DB7"/>
    <w:rsid w:val="004115A8"/>
    <w:rsid w:val="0041263E"/>
    <w:rsid w:val="00413BFA"/>
    <w:rsid w:val="004146C8"/>
    <w:rsid w:val="0041510C"/>
    <w:rsid w:val="00415EA9"/>
    <w:rsid w:val="004173C9"/>
    <w:rsid w:val="0041761F"/>
    <w:rsid w:val="004203B9"/>
    <w:rsid w:val="00421B81"/>
    <w:rsid w:val="004220C6"/>
    <w:rsid w:val="00422BAA"/>
    <w:rsid w:val="00423ADB"/>
    <w:rsid w:val="004242DF"/>
    <w:rsid w:val="00425AF9"/>
    <w:rsid w:val="00426808"/>
    <w:rsid w:val="00430087"/>
    <w:rsid w:val="00430528"/>
    <w:rsid w:val="00430DC2"/>
    <w:rsid w:val="00432B88"/>
    <w:rsid w:val="00433A7E"/>
    <w:rsid w:val="00433C83"/>
    <w:rsid w:val="00434070"/>
    <w:rsid w:val="00434D58"/>
    <w:rsid w:val="00435BC1"/>
    <w:rsid w:val="00436D96"/>
    <w:rsid w:val="00437FD8"/>
    <w:rsid w:val="00440EE6"/>
    <w:rsid w:val="00441DAB"/>
    <w:rsid w:val="00442851"/>
    <w:rsid w:val="0044423E"/>
    <w:rsid w:val="004444C1"/>
    <w:rsid w:val="0044735D"/>
    <w:rsid w:val="00447367"/>
    <w:rsid w:val="004513A5"/>
    <w:rsid w:val="0045185E"/>
    <w:rsid w:val="00453ECD"/>
    <w:rsid w:val="00454A54"/>
    <w:rsid w:val="00454E81"/>
    <w:rsid w:val="00455A14"/>
    <w:rsid w:val="00455F19"/>
    <w:rsid w:val="00457C2A"/>
    <w:rsid w:val="004613C7"/>
    <w:rsid w:val="00462027"/>
    <w:rsid w:val="00462D7F"/>
    <w:rsid w:val="00463A6A"/>
    <w:rsid w:val="0046599A"/>
    <w:rsid w:val="004663B6"/>
    <w:rsid w:val="00466754"/>
    <w:rsid w:val="00467BB7"/>
    <w:rsid w:val="00467DA2"/>
    <w:rsid w:val="00470A3B"/>
    <w:rsid w:val="00471A07"/>
    <w:rsid w:val="00471C06"/>
    <w:rsid w:val="004727E5"/>
    <w:rsid w:val="004731AF"/>
    <w:rsid w:val="00473B4F"/>
    <w:rsid w:val="00473E09"/>
    <w:rsid w:val="00474126"/>
    <w:rsid w:val="0047415D"/>
    <w:rsid w:val="00474F71"/>
    <w:rsid w:val="00477890"/>
    <w:rsid w:val="00477E3A"/>
    <w:rsid w:val="004801C1"/>
    <w:rsid w:val="00480496"/>
    <w:rsid w:val="004817A5"/>
    <w:rsid w:val="00482B03"/>
    <w:rsid w:val="00483CC4"/>
    <w:rsid w:val="00484E2E"/>
    <w:rsid w:val="00485446"/>
    <w:rsid w:val="00486CC3"/>
    <w:rsid w:val="00487196"/>
    <w:rsid w:val="0048731F"/>
    <w:rsid w:val="00490415"/>
    <w:rsid w:val="00490AFC"/>
    <w:rsid w:val="004925EE"/>
    <w:rsid w:val="00493A60"/>
    <w:rsid w:val="00493DBE"/>
    <w:rsid w:val="00493EEF"/>
    <w:rsid w:val="00495AF9"/>
    <w:rsid w:val="004960AA"/>
    <w:rsid w:val="00497741"/>
    <w:rsid w:val="004A247A"/>
    <w:rsid w:val="004A2486"/>
    <w:rsid w:val="004A3B7C"/>
    <w:rsid w:val="004A5680"/>
    <w:rsid w:val="004A572A"/>
    <w:rsid w:val="004A7216"/>
    <w:rsid w:val="004A7299"/>
    <w:rsid w:val="004A7BCC"/>
    <w:rsid w:val="004B101B"/>
    <w:rsid w:val="004B1523"/>
    <w:rsid w:val="004B193D"/>
    <w:rsid w:val="004B2931"/>
    <w:rsid w:val="004B3C18"/>
    <w:rsid w:val="004B4108"/>
    <w:rsid w:val="004B43F4"/>
    <w:rsid w:val="004B5048"/>
    <w:rsid w:val="004B570C"/>
    <w:rsid w:val="004B6C1B"/>
    <w:rsid w:val="004B7F89"/>
    <w:rsid w:val="004C1172"/>
    <w:rsid w:val="004C2286"/>
    <w:rsid w:val="004C25C5"/>
    <w:rsid w:val="004C303B"/>
    <w:rsid w:val="004C31BC"/>
    <w:rsid w:val="004C3416"/>
    <w:rsid w:val="004C4C21"/>
    <w:rsid w:val="004C5BB9"/>
    <w:rsid w:val="004C68DB"/>
    <w:rsid w:val="004D0759"/>
    <w:rsid w:val="004D22E9"/>
    <w:rsid w:val="004D3A7E"/>
    <w:rsid w:val="004D491F"/>
    <w:rsid w:val="004D4E34"/>
    <w:rsid w:val="004D55AD"/>
    <w:rsid w:val="004D6F50"/>
    <w:rsid w:val="004E050D"/>
    <w:rsid w:val="004E0E17"/>
    <w:rsid w:val="004E373A"/>
    <w:rsid w:val="004E4A31"/>
    <w:rsid w:val="004E4AFF"/>
    <w:rsid w:val="004E4BD4"/>
    <w:rsid w:val="004E586B"/>
    <w:rsid w:val="004E63E7"/>
    <w:rsid w:val="004E6693"/>
    <w:rsid w:val="004E6E11"/>
    <w:rsid w:val="004E6FAB"/>
    <w:rsid w:val="004F1D33"/>
    <w:rsid w:val="004F35AC"/>
    <w:rsid w:val="004F36F2"/>
    <w:rsid w:val="004F3918"/>
    <w:rsid w:val="004F46AE"/>
    <w:rsid w:val="004F540B"/>
    <w:rsid w:val="004F63A6"/>
    <w:rsid w:val="004F66B2"/>
    <w:rsid w:val="00500258"/>
    <w:rsid w:val="005005E2"/>
    <w:rsid w:val="00500DEF"/>
    <w:rsid w:val="0050122C"/>
    <w:rsid w:val="0050232A"/>
    <w:rsid w:val="00503095"/>
    <w:rsid w:val="00503305"/>
    <w:rsid w:val="00504F5F"/>
    <w:rsid w:val="005060D5"/>
    <w:rsid w:val="005063F7"/>
    <w:rsid w:val="00506961"/>
    <w:rsid w:val="005101E2"/>
    <w:rsid w:val="0051030C"/>
    <w:rsid w:val="00510558"/>
    <w:rsid w:val="005112CD"/>
    <w:rsid w:val="00511BE3"/>
    <w:rsid w:val="0051423F"/>
    <w:rsid w:val="005143C6"/>
    <w:rsid w:val="00514ACB"/>
    <w:rsid w:val="00515515"/>
    <w:rsid w:val="00515D6D"/>
    <w:rsid w:val="00515E04"/>
    <w:rsid w:val="005169DF"/>
    <w:rsid w:val="00516A1D"/>
    <w:rsid w:val="00516DC8"/>
    <w:rsid w:val="005170DA"/>
    <w:rsid w:val="0052017D"/>
    <w:rsid w:val="00520448"/>
    <w:rsid w:val="0052075E"/>
    <w:rsid w:val="00520F8D"/>
    <w:rsid w:val="00521242"/>
    <w:rsid w:val="00521C68"/>
    <w:rsid w:val="00523CD8"/>
    <w:rsid w:val="005247F5"/>
    <w:rsid w:val="00524CF5"/>
    <w:rsid w:val="00525A03"/>
    <w:rsid w:val="0052731E"/>
    <w:rsid w:val="005279E8"/>
    <w:rsid w:val="005279FF"/>
    <w:rsid w:val="00527ED8"/>
    <w:rsid w:val="00530247"/>
    <w:rsid w:val="00531AF6"/>
    <w:rsid w:val="005324CF"/>
    <w:rsid w:val="00532A33"/>
    <w:rsid w:val="00532D2C"/>
    <w:rsid w:val="00532F58"/>
    <w:rsid w:val="0053326F"/>
    <w:rsid w:val="00533B1E"/>
    <w:rsid w:val="00535563"/>
    <w:rsid w:val="005359A5"/>
    <w:rsid w:val="00535AC9"/>
    <w:rsid w:val="005362E2"/>
    <w:rsid w:val="0053767E"/>
    <w:rsid w:val="005377D9"/>
    <w:rsid w:val="00537952"/>
    <w:rsid w:val="00541F01"/>
    <w:rsid w:val="005435BF"/>
    <w:rsid w:val="00543749"/>
    <w:rsid w:val="005437B4"/>
    <w:rsid w:val="00543BF8"/>
    <w:rsid w:val="00543D68"/>
    <w:rsid w:val="005448B6"/>
    <w:rsid w:val="00544D61"/>
    <w:rsid w:val="005450AF"/>
    <w:rsid w:val="0054589E"/>
    <w:rsid w:val="00546872"/>
    <w:rsid w:val="00546FAA"/>
    <w:rsid w:val="0054739F"/>
    <w:rsid w:val="00547BBD"/>
    <w:rsid w:val="00551819"/>
    <w:rsid w:val="00551A9B"/>
    <w:rsid w:val="00552CDF"/>
    <w:rsid w:val="00553293"/>
    <w:rsid w:val="005535F9"/>
    <w:rsid w:val="0055488A"/>
    <w:rsid w:val="005551CB"/>
    <w:rsid w:val="005557D3"/>
    <w:rsid w:val="0055594A"/>
    <w:rsid w:val="00555B4D"/>
    <w:rsid w:val="00555EEF"/>
    <w:rsid w:val="005575E0"/>
    <w:rsid w:val="00557E09"/>
    <w:rsid w:val="005602E1"/>
    <w:rsid w:val="005612B3"/>
    <w:rsid w:val="00563DBE"/>
    <w:rsid w:val="00564947"/>
    <w:rsid w:val="00564D23"/>
    <w:rsid w:val="005664CD"/>
    <w:rsid w:val="00567797"/>
    <w:rsid w:val="00570741"/>
    <w:rsid w:val="005707EA"/>
    <w:rsid w:val="00572177"/>
    <w:rsid w:val="005721EA"/>
    <w:rsid w:val="00576F6E"/>
    <w:rsid w:val="0058082C"/>
    <w:rsid w:val="005831BA"/>
    <w:rsid w:val="00583449"/>
    <w:rsid w:val="0058359B"/>
    <w:rsid w:val="00583894"/>
    <w:rsid w:val="00583CAA"/>
    <w:rsid w:val="00585F5D"/>
    <w:rsid w:val="0058617C"/>
    <w:rsid w:val="00586A93"/>
    <w:rsid w:val="00586BC5"/>
    <w:rsid w:val="00587439"/>
    <w:rsid w:val="005926EE"/>
    <w:rsid w:val="00595235"/>
    <w:rsid w:val="005958FF"/>
    <w:rsid w:val="005979FA"/>
    <w:rsid w:val="00597FBB"/>
    <w:rsid w:val="00597FF8"/>
    <w:rsid w:val="005A012F"/>
    <w:rsid w:val="005A0C1C"/>
    <w:rsid w:val="005A1880"/>
    <w:rsid w:val="005A1E54"/>
    <w:rsid w:val="005A2A79"/>
    <w:rsid w:val="005A2A81"/>
    <w:rsid w:val="005A3054"/>
    <w:rsid w:val="005A35EB"/>
    <w:rsid w:val="005A3D4B"/>
    <w:rsid w:val="005A5C43"/>
    <w:rsid w:val="005A63C3"/>
    <w:rsid w:val="005A7F13"/>
    <w:rsid w:val="005B0B7D"/>
    <w:rsid w:val="005B12F5"/>
    <w:rsid w:val="005B16DC"/>
    <w:rsid w:val="005B19DE"/>
    <w:rsid w:val="005B3894"/>
    <w:rsid w:val="005B3D63"/>
    <w:rsid w:val="005B41FE"/>
    <w:rsid w:val="005B5ADD"/>
    <w:rsid w:val="005B6469"/>
    <w:rsid w:val="005B71AC"/>
    <w:rsid w:val="005B7698"/>
    <w:rsid w:val="005B77E3"/>
    <w:rsid w:val="005C0CEE"/>
    <w:rsid w:val="005C2245"/>
    <w:rsid w:val="005C2527"/>
    <w:rsid w:val="005C2803"/>
    <w:rsid w:val="005C2D2E"/>
    <w:rsid w:val="005C326B"/>
    <w:rsid w:val="005C34C5"/>
    <w:rsid w:val="005C43B3"/>
    <w:rsid w:val="005C573D"/>
    <w:rsid w:val="005C57CB"/>
    <w:rsid w:val="005C604E"/>
    <w:rsid w:val="005C6B16"/>
    <w:rsid w:val="005C7405"/>
    <w:rsid w:val="005C7F32"/>
    <w:rsid w:val="005D01D9"/>
    <w:rsid w:val="005D1CA6"/>
    <w:rsid w:val="005D37E0"/>
    <w:rsid w:val="005D3D76"/>
    <w:rsid w:val="005D3DC7"/>
    <w:rsid w:val="005D3F79"/>
    <w:rsid w:val="005D416A"/>
    <w:rsid w:val="005D64BD"/>
    <w:rsid w:val="005D6A24"/>
    <w:rsid w:val="005E09F7"/>
    <w:rsid w:val="005E106F"/>
    <w:rsid w:val="005E23B0"/>
    <w:rsid w:val="005E291E"/>
    <w:rsid w:val="005E3851"/>
    <w:rsid w:val="005E5803"/>
    <w:rsid w:val="005E64E3"/>
    <w:rsid w:val="005E6700"/>
    <w:rsid w:val="005E6992"/>
    <w:rsid w:val="005E795D"/>
    <w:rsid w:val="005F1C30"/>
    <w:rsid w:val="005F2FF3"/>
    <w:rsid w:val="005F4DE5"/>
    <w:rsid w:val="005F4EEF"/>
    <w:rsid w:val="005F55AD"/>
    <w:rsid w:val="005F5A25"/>
    <w:rsid w:val="005F69B3"/>
    <w:rsid w:val="005F69BC"/>
    <w:rsid w:val="005F7067"/>
    <w:rsid w:val="005F7137"/>
    <w:rsid w:val="005F74D3"/>
    <w:rsid w:val="00600244"/>
    <w:rsid w:val="00601EA5"/>
    <w:rsid w:val="00603007"/>
    <w:rsid w:val="006035D2"/>
    <w:rsid w:val="00603BE5"/>
    <w:rsid w:val="00604AD1"/>
    <w:rsid w:val="0060528B"/>
    <w:rsid w:val="0060560D"/>
    <w:rsid w:val="00605776"/>
    <w:rsid w:val="006069BE"/>
    <w:rsid w:val="0060701E"/>
    <w:rsid w:val="0060711B"/>
    <w:rsid w:val="00607798"/>
    <w:rsid w:val="00607E19"/>
    <w:rsid w:val="0061027D"/>
    <w:rsid w:val="00610326"/>
    <w:rsid w:val="0061074F"/>
    <w:rsid w:val="00611907"/>
    <w:rsid w:val="00611AEF"/>
    <w:rsid w:val="00613448"/>
    <w:rsid w:val="00613E4B"/>
    <w:rsid w:val="006165FD"/>
    <w:rsid w:val="006175F6"/>
    <w:rsid w:val="006203FA"/>
    <w:rsid w:val="0062063A"/>
    <w:rsid w:val="006207AA"/>
    <w:rsid w:val="00620B0E"/>
    <w:rsid w:val="00624693"/>
    <w:rsid w:val="006248D0"/>
    <w:rsid w:val="00625735"/>
    <w:rsid w:val="00625915"/>
    <w:rsid w:val="00625D38"/>
    <w:rsid w:val="00625E12"/>
    <w:rsid w:val="006261E0"/>
    <w:rsid w:val="00627AB1"/>
    <w:rsid w:val="00630618"/>
    <w:rsid w:val="00631049"/>
    <w:rsid w:val="00631E57"/>
    <w:rsid w:val="00632695"/>
    <w:rsid w:val="00634CC5"/>
    <w:rsid w:val="00634D2F"/>
    <w:rsid w:val="006375A7"/>
    <w:rsid w:val="00637607"/>
    <w:rsid w:val="00637DC5"/>
    <w:rsid w:val="00640AC6"/>
    <w:rsid w:val="00641996"/>
    <w:rsid w:val="00641BD9"/>
    <w:rsid w:val="0064281E"/>
    <w:rsid w:val="00642878"/>
    <w:rsid w:val="00642EAE"/>
    <w:rsid w:val="0064535E"/>
    <w:rsid w:val="00645647"/>
    <w:rsid w:val="00645BAB"/>
    <w:rsid w:val="00646604"/>
    <w:rsid w:val="00647754"/>
    <w:rsid w:val="00647826"/>
    <w:rsid w:val="00647A47"/>
    <w:rsid w:val="00650907"/>
    <w:rsid w:val="006522F6"/>
    <w:rsid w:val="00653402"/>
    <w:rsid w:val="006538E8"/>
    <w:rsid w:val="0065412E"/>
    <w:rsid w:val="0065420F"/>
    <w:rsid w:val="00655A3D"/>
    <w:rsid w:val="0065779E"/>
    <w:rsid w:val="00660E1B"/>
    <w:rsid w:val="006617AB"/>
    <w:rsid w:val="00662B03"/>
    <w:rsid w:val="00662BB5"/>
    <w:rsid w:val="006662CB"/>
    <w:rsid w:val="0066653F"/>
    <w:rsid w:val="00667537"/>
    <w:rsid w:val="006676D4"/>
    <w:rsid w:val="00667D7C"/>
    <w:rsid w:val="00670C1C"/>
    <w:rsid w:val="00671808"/>
    <w:rsid w:val="00672E6D"/>
    <w:rsid w:val="00673821"/>
    <w:rsid w:val="00673F5F"/>
    <w:rsid w:val="006740F9"/>
    <w:rsid w:val="00674FD2"/>
    <w:rsid w:val="00675D88"/>
    <w:rsid w:val="0067798C"/>
    <w:rsid w:val="00680509"/>
    <w:rsid w:val="006805DB"/>
    <w:rsid w:val="00680CE9"/>
    <w:rsid w:val="00680E33"/>
    <w:rsid w:val="006811A5"/>
    <w:rsid w:val="00682070"/>
    <w:rsid w:val="00682287"/>
    <w:rsid w:val="00682D77"/>
    <w:rsid w:val="006837E4"/>
    <w:rsid w:val="006837E6"/>
    <w:rsid w:val="0068557B"/>
    <w:rsid w:val="00685854"/>
    <w:rsid w:val="0068630B"/>
    <w:rsid w:val="00687A0A"/>
    <w:rsid w:val="00691272"/>
    <w:rsid w:val="006912AC"/>
    <w:rsid w:val="00692AD6"/>
    <w:rsid w:val="006940E5"/>
    <w:rsid w:val="00694397"/>
    <w:rsid w:val="006950F7"/>
    <w:rsid w:val="00696B3F"/>
    <w:rsid w:val="00696C65"/>
    <w:rsid w:val="00697750"/>
    <w:rsid w:val="00697FB0"/>
    <w:rsid w:val="006A0B9B"/>
    <w:rsid w:val="006A0CDE"/>
    <w:rsid w:val="006A0E83"/>
    <w:rsid w:val="006A1257"/>
    <w:rsid w:val="006A13D5"/>
    <w:rsid w:val="006A21A6"/>
    <w:rsid w:val="006A31A7"/>
    <w:rsid w:val="006A35E9"/>
    <w:rsid w:val="006A38DF"/>
    <w:rsid w:val="006A3A2B"/>
    <w:rsid w:val="006A3AE0"/>
    <w:rsid w:val="006A3F65"/>
    <w:rsid w:val="006A5E02"/>
    <w:rsid w:val="006B0F99"/>
    <w:rsid w:val="006B1C3A"/>
    <w:rsid w:val="006B1F6D"/>
    <w:rsid w:val="006B3658"/>
    <w:rsid w:val="006B4F5E"/>
    <w:rsid w:val="006B5BE3"/>
    <w:rsid w:val="006B670A"/>
    <w:rsid w:val="006B71C5"/>
    <w:rsid w:val="006B76EB"/>
    <w:rsid w:val="006C12A0"/>
    <w:rsid w:val="006C19BE"/>
    <w:rsid w:val="006C19F2"/>
    <w:rsid w:val="006C26DB"/>
    <w:rsid w:val="006C28F9"/>
    <w:rsid w:val="006C3756"/>
    <w:rsid w:val="006C3796"/>
    <w:rsid w:val="006C4072"/>
    <w:rsid w:val="006C49F3"/>
    <w:rsid w:val="006C6E79"/>
    <w:rsid w:val="006C7AA7"/>
    <w:rsid w:val="006D0102"/>
    <w:rsid w:val="006D18E8"/>
    <w:rsid w:val="006D2173"/>
    <w:rsid w:val="006D3963"/>
    <w:rsid w:val="006D3D52"/>
    <w:rsid w:val="006D3D74"/>
    <w:rsid w:val="006D5452"/>
    <w:rsid w:val="006D5583"/>
    <w:rsid w:val="006D65C0"/>
    <w:rsid w:val="006D6CBA"/>
    <w:rsid w:val="006E02EC"/>
    <w:rsid w:val="006E031F"/>
    <w:rsid w:val="006E0DD3"/>
    <w:rsid w:val="006E0E32"/>
    <w:rsid w:val="006E1112"/>
    <w:rsid w:val="006E1DC6"/>
    <w:rsid w:val="006E5E08"/>
    <w:rsid w:val="006E5E8E"/>
    <w:rsid w:val="006E6245"/>
    <w:rsid w:val="006E630F"/>
    <w:rsid w:val="006E65EA"/>
    <w:rsid w:val="006F017B"/>
    <w:rsid w:val="006F03D2"/>
    <w:rsid w:val="006F091D"/>
    <w:rsid w:val="006F0C83"/>
    <w:rsid w:val="006F135E"/>
    <w:rsid w:val="006F233F"/>
    <w:rsid w:val="006F302F"/>
    <w:rsid w:val="006F4B5E"/>
    <w:rsid w:val="006F4C9A"/>
    <w:rsid w:val="006F5ACA"/>
    <w:rsid w:val="006F5C26"/>
    <w:rsid w:val="006F6549"/>
    <w:rsid w:val="006F702B"/>
    <w:rsid w:val="00701319"/>
    <w:rsid w:val="00701497"/>
    <w:rsid w:val="00701511"/>
    <w:rsid w:val="00701D64"/>
    <w:rsid w:val="00701F23"/>
    <w:rsid w:val="00702112"/>
    <w:rsid w:val="0070329E"/>
    <w:rsid w:val="00703398"/>
    <w:rsid w:val="00704B2E"/>
    <w:rsid w:val="00704FE8"/>
    <w:rsid w:val="00706F13"/>
    <w:rsid w:val="00711530"/>
    <w:rsid w:val="00712107"/>
    <w:rsid w:val="0071225A"/>
    <w:rsid w:val="00712551"/>
    <w:rsid w:val="007127CF"/>
    <w:rsid w:val="00713E79"/>
    <w:rsid w:val="00715CBF"/>
    <w:rsid w:val="0071619B"/>
    <w:rsid w:val="007174EE"/>
    <w:rsid w:val="00717B13"/>
    <w:rsid w:val="007204AD"/>
    <w:rsid w:val="00720CDC"/>
    <w:rsid w:val="0072103F"/>
    <w:rsid w:val="00721733"/>
    <w:rsid w:val="00722347"/>
    <w:rsid w:val="00722D56"/>
    <w:rsid w:val="0072421F"/>
    <w:rsid w:val="00724E53"/>
    <w:rsid w:val="00727521"/>
    <w:rsid w:val="00727E1F"/>
    <w:rsid w:val="00730825"/>
    <w:rsid w:val="007312D4"/>
    <w:rsid w:val="007329EF"/>
    <w:rsid w:val="00732C64"/>
    <w:rsid w:val="00733A1C"/>
    <w:rsid w:val="0073616D"/>
    <w:rsid w:val="00736416"/>
    <w:rsid w:val="00736572"/>
    <w:rsid w:val="0073672A"/>
    <w:rsid w:val="0073716E"/>
    <w:rsid w:val="00737FE1"/>
    <w:rsid w:val="007401E7"/>
    <w:rsid w:val="007405DD"/>
    <w:rsid w:val="00740B0B"/>
    <w:rsid w:val="0074172B"/>
    <w:rsid w:val="0074201E"/>
    <w:rsid w:val="0074228D"/>
    <w:rsid w:val="007424E9"/>
    <w:rsid w:val="00744596"/>
    <w:rsid w:val="007448CC"/>
    <w:rsid w:val="00744F9C"/>
    <w:rsid w:val="007460DF"/>
    <w:rsid w:val="007463AE"/>
    <w:rsid w:val="00746E82"/>
    <w:rsid w:val="00751A50"/>
    <w:rsid w:val="00751C49"/>
    <w:rsid w:val="00752301"/>
    <w:rsid w:val="00752B1E"/>
    <w:rsid w:val="0075663C"/>
    <w:rsid w:val="007568FE"/>
    <w:rsid w:val="0075705D"/>
    <w:rsid w:val="0075730E"/>
    <w:rsid w:val="00757B96"/>
    <w:rsid w:val="00760C59"/>
    <w:rsid w:val="0076259A"/>
    <w:rsid w:val="007633EC"/>
    <w:rsid w:val="0076389A"/>
    <w:rsid w:val="00764A6F"/>
    <w:rsid w:val="0076524E"/>
    <w:rsid w:val="00765840"/>
    <w:rsid w:val="00766EE5"/>
    <w:rsid w:val="00767157"/>
    <w:rsid w:val="00767BD7"/>
    <w:rsid w:val="00770FE4"/>
    <w:rsid w:val="0077118D"/>
    <w:rsid w:val="00775185"/>
    <w:rsid w:val="00777C42"/>
    <w:rsid w:val="007808CF"/>
    <w:rsid w:val="007818D8"/>
    <w:rsid w:val="007836C3"/>
    <w:rsid w:val="00785198"/>
    <w:rsid w:val="007869DC"/>
    <w:rsid w:val="00786BD0"/>
    <w:rsid w:val="00786F15"/>
    <w:rsid w:val="0079082E"/>
    <w:rsid w:val="00791AD3"/>
    <w:rsid w:val="00792329"/>
    <w:rsid w:val="0079345D"/>
    <w:rsid w:val="0079358F"/>
    <w:rsid w:val="00793C17"/>
    <w:rsid w:val="00793E79"/>
    <w:rsid w:val="00794AA4"/>
    <w:rsid w:val="00794ADC"/>
    <w:rsid w:val="007959B0"/>
    <w:rsid w:val="00795FFF"/>
    <w:rsid w:val="00796387"/>
    <w:rsid w:val="0079688B"/>
    <w:rsid w:val="00797045"/>
    <w:rsid w:val="007A1407"/>
    <w:rsid w:val="007A1D01"/>
    <w:rsid w:val="007A34E1"/>
    <w:rsid w:val="007A45EE"/>
    <w:rsid w:val="007A5459"/>
    <w:rsid w:val="007A548F"/>
    <w:rsid w:val="007A5771"/>
    <w:rsid w:val="007A61C5"/>
    <w:rsid w:val="007A6C36"/>
    <w:rsid w:val="007A71AE"/>
    <w:rsid w:val="007A730F"/>
    <w:rsid w:val="007A7FA3"/>
    <w:rsid w:val="007B08AA"/>
    <w:rsid w:val="007B325B"/>
    <w:rsid w:val="007B36ED"/>
    <w:rsid w:val="007B399B"/>
    <w:rsid w:val="007B4001"/>
    <w:rsid w:val="007B60E3"/>
    <w:rsid w:val="007B6E00"/>
    <w:rsid w:val="007B7878"/>
    <w:rsid w:val="007C1137"/>
    <w:rsid w:val="007C1E94"/>
    <w:rsid w:val="007C2E61"/>
    <w:rsid w:val="007C301B"/>
    <w:rsid w:val="007C4D7F"/>
    <w:rsid w:val="007C5F95"/>
    <w:rsid w:val="007C61EF"/>
    <w:rsid w:val="007C641C"/>
    <w:rsid w:val="007C65FE"/>
    <w:rsid w:val="007C7906"/>
    <w:rsid w:val="007C7B3E"/>
    <w:rsid w:val="007D02CD"/>
    <w:rsid w:val="007D1D8D"/>
    <w:rsid w:val="007D20FC"/>
    <w:rsid w:val="007D21D4"/>
    <w:rsid w:val="007D2C8F"/>
    <w:rsid w:val="007D30D6"/>
    <w:rsid w:val="007D3C38"/>
    <w:rsid w:val="007D40CE"/>
    <w:rsid w:val="007D51D1"/>
    <w:rsid w:val="007D5B82"/>
    <w:rsid w:val="007D6C88"/>
    <w:rsid w:val="007D6EA5"/>
    <w:rsid w:val="007D7794"/>
    <w:rsid w:val="007E042D"/>
    <w:rsid w:val="007E10B2"/>
    <w:rsid w:val="007E417C"/>
    <w:rsid w:val="007E5630"/>
    <w:rsid w:val="007F010F"/>
    <w:rsid w:val="007F026B"/>
    <w:rsid w:val="007F053B"/>
    <w:rsid w:val="007F0582"/>
    <w:rsid w:val="007F0AA3"/>
    <w:rsid w:val="007F12AA"/>
    <w:rsid w:val="007F155C"/>
    <w:rsid w:val="007F1D49"/>
    <w:rsid w:val="007F1E8E"/>
    <w:rsid w:val="007F1FE1"/>
    <w:rsid w:val="007F2E0D"/>
    <w:rsid w:val="007F414E"/>
    <w:rsid w:val="007F4349"/>
    <w:rsid w:val="007F5A97"/>
    <w:rsid w:val="007F63B7"/>
    <w:rsid w:val="007F6E9B"/>
    <w:rsid w:val="007F7D66"/>
    <w:rsid w:val="00800C24"/>
    <w:rsid w:val="00801783"/>
    <w:rsid w:val="0080226D"/>
    <w:rsid w:val="008023DF"/>
    <w:rsid w:val="0080248C"/>
    <w:rsid w:val="0080349E"/>
    <w:rsid w:val="0080372E"/>
    <w:rsid w:val="008038E7"/>
    <w:rsid w:val="00804035"/>
    <w:rsid w:val="00805A81"/>
    <w:rsid w:val="00805EB1"/>
    <w:rsid w:val="0081137A"/>
    <w:rsid w:val="00811479"/>
    <w:rsid w:val="008114E4"/>
    <w:rsid w:val="0081173A"/>
    <w:rsid w:val="00811F87"/>
    <w:rsid w:val="00812579"/>
    <w:rsid w:val="00812718"/>
    <w:rsid w:val="00812B38"/>
    <w:rsid w:val="00812E56"/>
    <w:rsid w:val="008150F7"/>
    <w:rsid w:val="00815206"/>
    <w:rsid w:val="008157BC"/>
    <w:rsid w:val="00815D2E"/>
    <w:rsid w:val="0081615F"/>
    <w:rsid w:val="00816268"/>
    <w:rsid w:val="00816614"/>
    <w:rsid w:val="008171C4"/>
    <w:rsid w:val="00820345"/>
    <w:rsid w:val="00821133"/>
    <w:rsid w:val="00821497"/>
    <w:rsid w:val="00821A22"/>
    <w:rsid w:val="00821E54"/>
    <w:rsid w:val="00823415"/>
    <w:rsid w:val="00824F15"/>
    <w:rsid w:val="0082500C"/>
    <w:rsid w:val="00825CB5"/>
    <w:rsid w:val="00826CED"/>
    <w:rsid w:val="008278F2"/>
    <w:rsid w:val="00827A91"/>
    <w:rsid w:val="00830654"/>
    <w:rsid w:val="00830886"/>
    <w:rsid w:val="00830F9D"/>
    <w:rsid w:val="00831026"/>
    <w:rsid w:val="00831A27"/>
    <w:rsid w:val="00832198"/>
    <w:rsid w:val="0083265A"/>
    <w:rsid w:val="00832CD0"/>
    <w:rsid w:val="00834091"/>
    <w:rsid w:val="00834613"/>
    <w:rsid w:val="008347E0"/>
    <w:rsid w:val="00834C5E"/>
    <w:rsid w:val="00834C97"/>
    <w:rsid w:val="008350FB"/>
    <w:rsid w:val="0083628B"/>
    <w:rsid w:val="008364BE"/>
    <w:rsid w:val="00837079"/>
    <w:rsid w:val="00837B45"/>
    <w:rsid w:val="00842384"/>
    <w:rsid w:val="008427C8"/>
    <w:rsid w:val="00842F0F"/>
    <w:rsid w:val="00843D71"/>
    <w:rsid w:val="0084429A"/>
    <w:rsid w:val="00844BE4"/>
    <w:rsid w:val="00845377"/>
    <w:rsid w:val="0084680C"/>
    <w:rsid w:val="00846B06"/>
    <w:rsid w:val="00847531"/>
    <w:rsid w:val="00847A0D"/>
    <w:rsid w:val="00852003"/>
    <w:rsid w:val="00852363"/>
    <w:rsid w:val="0085334A"/>
    <w:rsid w:val="00853360"/>
    <w:rsid w:val="00853CC0"/>
    <w:rsid w:val="0085484A"/>
    <w:rsid w:val="00854A0E"/>
    <w:rsid w:val="00855367"/>
    <w:rsid w:val="00855C06"/>
    <w:rsid w:val="00856A82"/>
    <w:rsid w:val="0085717C"/>
    <w:rsid w:val="00857D41"/>
    <w:rsid w:val="00857F25"/>
    <w:rsid w:val="00860586"/>
    <w:rsid w:val="00860D2F"/>
    <w:rsid w:val="00860FC1"/>
    <w:rsid w:val="00862537"/>
    <w:rsid w:val="008631AD"/>
    <w:rsid w:val="00863914"/>
    <w:rsid w:val="00863E83"/>
    <w:rsid w:val="00864468"/>
    <w:rsid w:val="008650B7"/>
    <w:rsid w:val="00865A9B"/>
    <w:rsid w:val="00866876"/>
    <w:rsid w:val="00867BA6"/>
    <w:rsid w:val="00867ED4"/>
    <w:rsid w:val="0087089C"/>
    <w:rsid w:val="00872033"/>
    <w:rsid w:val="008729D0"/>
    <w:rsid w:val="008736B1"/>
    <w:rsid w:val="00874132"/>
    <w:rsid w:val="0087643A"/>
    <w:rsid w:val="00876677"/>
    <w:rsid w:val="008768E8"/>
    <w:rsid w:val="00877D8B"/>
    <w:rsid w:val="0088067A"/>
    <w:rsid w:val="00880B50"/>
    <w:rsid w:val="00881718"/>
    <w:rsid w:val="00881855"/>
    <w:rsid w:val="008819AF"/>
    <w:rsid w:val="00881DA9"/>
    <w:rsid w:val="008829CC"/>
    <w:rsid w:val="008838A9"/>
    <w:rsid w:val="00883CCB"/>
    <w:rsid w:val="00885F4D"/>
    <w:rsid w:val="00886BF9"/>
    <w:rsid w:val="00887E58"/>
    <w:rsid w:val="00891402"/>
    <w:rsid w:val="00891750"/>
    <w:rsid w:val="008919B3"/>
    <w:rsid w:val="0089295F"/>
    <w:rsid w:val="008938C1"/>
    <w:rsid w:val="00893E2D"/>
    <w:rsid w:val="0089499A"/>
    <w:rsid w:val="00896504"/>
    <w:rsid w:val="00896512"/>
    <w:rsid w:val="00897706"/>
    <w:rsid w:val="008A1C23"/>
    <w:rsid w:val="008A1F46"/>
    <w:rsid w:val="008A3CEE"/>
    <w:rsid w:val="008A4D72"/>
    <w:rsid w:val="008A6785"/>
    <w:rsid w:val="008B0130"/>
    <w:rsid w:val="008B07D4"/>
    <w:rsid w:val="008B0D06"/>
    <w:rsid w:val="008B0F4A"/>
    <w:rsid w:val="008B22A0"/>
    <w:rsid w:val="008B2C59"/>
    <w:rsid w:val="008B440C"/>
    <w:rsid w:val="008B448B"/>
    <w:rsid w:val="008B44C2"/>
    <w:rsid w:val="008B5832"/>
    <w:rsid w:val="008B5E09"/>
    <w:rsid w:val="008B5ED0"/>
    <w:rsid w:val="008B62B8"/>
    <w:rsid w:val="008B652A"/>
    <w:rsid w:val="008B6BC7"/>
    <w:rsid w:val="008B6E3B"/>
    <w:rsid w:val="008B6FC2"/>
    <w:rsid w:val="008B7CE4"/>
    <w:rsid w:val="008C0160"/>
    <w:rsid w:val="008C0B05"/>
    <w:rsid w:val="008C0E79"/>
    <w:rsid w:val="008C1C13"/>
    <w:rsid w:val="008C1F35"/>
    <w:rsid w:val="008C21C2"/>
    <w:rsid w:val="008C3154"/>
    <w:rsid w:val="008C60FF"/>
    <w:rsid w:val="008C6215"/>
    <w:rsid w:val="008C6DF0"/>
    <w:rsid w:val="008C6EBA"/>
    <w:rsid w:val="008C7A65"/>
    <w:rsid w:val="008C7E1D"/>
    <w:rsid w:val="008D02BD"/>
    <w:rsid w:val="008D0711"/>
    <w:rsid w:val="008D127E"/>
    <w:rsid w:val="008D2766"/>
    <w:rsid w:val="008D2BE5"/>
    <w:rsid w:val="008D4930"/>
    <w:rsid w:val="008D49B4"/>
    <w:rsid w:val="008D4ACF"/>
    <w:rsid w:val="008D4CFC"/>
    <w:rsid w:val="008D5079"/>
    <w:rsid w:val="008D6159"/>
    <w:rsid w:val="008D6329"/>
    <w:rsid w:val="008D67E9"/>
    <w:rsid w:val="008D6F0B"/>
    <w:rsid w:val="008E02E9"/>
    <w:rsid w:val="008E0488"/>
    <w:rsid w:val="008E32FD"/>
    <w:rsid w:val="008E3628"/>
    <w:rsid w:val="008E3CD0"/>
    <w:rsid w:val="008E5560"/>
    <w:rsid w:val="008E5F4C"/>
    <w:rsid w:val="008E6016"/>
    <w:rsid w:val="008E6826"/>
    <w:rsid w:val="008E721C"/>
    <w:rsid w:val="008E7894"/>
    <w:rsid w:val="008F0A37"/>
    <w:rsid w:val="008F162D"/>
    <w:rsid w:val="008F1899"/>
    <w:rsid w:val="008F24A3"/>
    <w:rsid w:val="008F2641"/>
    <w:rsid w:val="008F277B"/>
    <w:rsid w:val="008F31A5"/>
    <w:rsid w:val="008F34D6"/>
    <w:rsid w:val="008F3B5E"/>
    <w:rsid w:val="008F3DD9"/>
    <w:rsid w:val="008F44D6"/>
    <w:rsid w:val="008F4908"/>
    <w:rsid w:val="008F525A"/>
    <w:rsid w:val="008F5E00"/>
    <w:rsid w:val="008F6DF8"/>
    <w:rsid w:val="008F7CD0"/>
    <w:rsid w:val="008F7D1E"/>
    <w:rsid w:val="009014C4"/>
    <w:rsid w:val="00901C6D"/>
    <w:rsid w:val="009026C2"/>
    <w:rsid w:val="009047BF"/>
    <w:rsid w:val="009054ED"/>
    <w:rsid w:val="00905A24"/>
    <w:rsid w:val="009148E2"/>
    <w:rsid w:val="00914BA2"/>
    <w:rsid w:val="009166A5"/>
    <w:rsid w:val="009167DD"/>
    <w:rsid w:val="00916ACF"/>
    <w:rsid w:val="00916F35"/>
    <w:rsid w:val="0091774C"/>
    <w:rsid w:val="00920165"/>
    <w:rsid w:val="0092016D"/>
    <w:rsid w:val="00920315"/>
    <w:rsid w:val="0092104E"/>
    <w:rsid w:val="0092142F"/>
    <w:rsid w:val="00921BFB"/>
    <w:rsid w:val="00922E48"/>
    <w:rsid w:val="00922F98"/>
    <w:rsid w:val="00923D78"/>
    <w:rsid w:val="00923D99"/>
    <w:rsid w:val="0092429D"/>
    <w:rsid w:val="00924732"/>
    <w:rsid w:val="009248F4"/>
    <w:rsid w:val="009249DB"/>
    <w:rsid w:val="00924B1A"/>
    <w:rsid w:val="00925FA5"/>
    <w:rsid w:val="00926717"/>
    <w:rsid w:val="00926D42"/>
    <w:rsid w:val="00926F09"/>
    <w:rsid w:val="00926F1F"/>
    <w:rsid w:val="00926F3B"/>
    <w:rsid w:val="00933BA1"/>
    <w:rsid w:val="00933C19"/>
    <w:rsid w:val="00934134"/>
    <w:rsid w:val="00934D85"/>
    <w:rsid w:val="00936122"/>
    <w:rsid w:val="00936255"/>
    <w:rsid w:val="00936547"/>
    <w:rsid w:val="00936BF1"/>
    <w:rsid w:val="009372ED"/>
    <w:rsid w:val="00937F1F"/>
    <w:rsid w:val="00940B0A"/>
    <w:rsid w:val="00941786"/>
    <w:rsid w:val="00941EC6"/>
    <w:rsid w:val="0094294A"/>
    <w:rsid w:val="009429CC"/>
    <w:rsid w:val="00943818"/>
    <w:rsid w:val="00943E91"/>
    <w:rsid w:val="009460B1"/>
    <w:rsid w:val="00946AE6"/>
    <w:rsid w:val="00950B81"/>
    <w:rsid w:val="0095119D"/>
    <w:rsid w:val="00951506"/>
    <w:rsid w:val="009515ED"/>
    <w:rsid w:val="0095187D"/>
    <w:rsid w:val="00951E1E"/>
    <w:rsid w:val="00951F6C"/>
    <w:rsid w:val="009521B3"/>
    <w:rsid w:val="009522A8"/>
    <w:rsid w:val="009527A6"/>
    <w:rsid w:val="009535BB"/>
    <w:rsid w:val="0095400A"/>
    <w:rsid w:val="009540D9"/>
    <w:rsid w:val="00955871"/>
    <w:rsid w:val="00955D98"/>
    <w:rsid w:val="009566D6"/>
    <w:rsid w:val="009569F2"/>
    <w:rsid w:val="00956DF5"/>
    <w:rsid w:val="0095713C"/>
    <w:rsid w:val="00957A01"/>
    <w:rsid w:val="00960BB4"/>
    <w:rsid w:val="00960F54"/>
    <w:rsid w:val="009614B0"/>
    <w:rsid w:val="00961830"/>
    <w:rsid w:val="0096227F"/>
    <w:rsid w:val="0096265C"/>
    <w:rsid w:val="00962CDB"/>
    <w:rsid w:val="00962D4F"/>
    <w:rsid w:val="0096327F"/>
    <w:rsid w:val="00965348"/>
    <w:rsid w:val="00965EDF"/>
    <w:rsid w:val="009662DE"/>
    <w:rsid w:val="009668C3"/>
    <w:rsid w:val="00966B76"/>
    <w:rsid w:val="00970750"/>
    <w:rsid w:val="00973E6C"/>
    <w:rsid w:val="00973F0D"/>
    <w:rsid w:val="00974526"/>
    <w:rsid w:val="009745C5"/>
    <w:rsid w:val="0097753D"/>
    <w:rsid w:val="00977BE0"/>
    <w:rsid w:val="009802D6"/>
    <w:rsid w:val="00980572"/>
    <w:rsid w:val="009813D2"/>
    <w:rsid w:val="00981756"/>
    <w:rsid w:val="00981F4A"/>
    <w:rsid w:val="00981F90"/>
    <w:rsid w:val="009820EB"/>
    <w:rsid w:val="00983C5C"/>
    <w:rsid w:val="00985E44"/>
    <w:rsid w:val="00986750"/>
    <w:rsid w:val="00986A5A"/>
    <w:rsid w:val="00986B65"/>
    <w:rsid w:val="00986E94"/>
    <w:rsid w:val="0098727D"/>
    <w:rsid w:val="00990070"/>
    <w:rsid w:val="0099137F"/>
    <w:rsid w:val="00992064"/>
    <w:rsid w:val="0099350E"/>
    <w:rsid w:val="00993B82"/>
    <w:rsid w:val="00995F73"/>
    <w:rsid w:val="00997BDE"/>
    <w:rsid w:val="009A024F"/>
    <w:rsid w:val="009A09EF"/>
    <w:rsid w:val="009A0D59"/>
    <w:rsid w:val="009A152E"/>
    <w:rsid w:val="009A45A0"/>
    <w:rsid w:val="009B01C5"/>
    <w:rsid w:val="009B0737"/>
    <w:rsid w:val="009B1779"/>
    <w:rsid w:val="009B1BA6"/>
    <w:rsid w:val="009B3D09"/>
    <w:rsid w:val="009B3D5F"/>
    <w:rsid w:val="009B5431"/>
    <w:rsid w:val="009B5443"/>
    <w:rsid w:val="009B5C8C"/>
    <w:rsid w:val="009B5D91"/>
    <w:rsid w:val="009B7C80"/>
    <w:rsid w:val="009C09B2"/>
    <w:rsid w:val="009C1774"/>
    <w:rsid w:val="009C2D99"/>
    <w:rsid w:val="009C30E7"/>
    <w:rsid w:val="009C3476"/>
    <w:rsid w:val="009C5186"/>
    <w:rsid w:val="009C6951"/>
    <w:rsid w:val="009C6B6E"/>
    <w:rsid w:val="009C79C6"/>
    <w:rsid w:val="009C7FA4"/>
    <w:rsid w:val="009D0625"/>
    <w:rsid w:val="009D0CCB"/>
    <w:rsid w:val="009D0E54"/>
    <w:rsid w:val="009D1691"/>
    <w:rsid w:val="009D27C7"/>
    <w:rsid w:val="009D2FCF"/>
    <w:rsid w:val="009D429B"/>
    <w:rsid w:val="009D46F1"/>
    <w:rsid w:val="009D49E1"/>
    <w:rsid w:val="009D4D3F"/>
    <w:rsid w:val="009D5157"/>
    <w:rsid w:val="009D547D"/>
    <w:rsid w:val="009D5616"/>
    <w:rsid w:val="009E03B0"/>
    <w:rsid w:val="009E0437"/>
    <w:rsid w:val="009E15E5"/>
    <w:rsid w:val="009E1B71"/>
    <w:rsid w:val="009E258A"/>
    <w:rsid w:val="009E3766"/>
    <w:rsid w:val="009E50B5"/>
    <w:rsid w:val="009E5C49"/>
    <w:rsid w:val="009E6BE7"/>
    <w:rsid w:val="009E7994"/>
    <w:rsid w:val="009E7DFD"/>
    <w:rsid w:val="009F2969"/>
    <w:rsid w:val="009F3900"/>
    <w:rsid w:val="009F3F0D"/>
    <w:rsid w:val="009F42D5"/>
    <w:rsid w:val="009F514B"/>
    <w:rsid w:val="009F529B"/>
    <w:rsid w:val="009F553C"/>
    <w:rsid w:val="009F56EA"/>
    <w:rsid w:val="009F6597"/>
    <w:rsid w:val="009F6C19"/>
    <w:rsid w:val="009F7D98"/>
    <w:rsid w:val="00A00257"/>
    <w:rsid w:val="00A002F1"/>
    <w:rsid w:val="00A00D9C"/>
    <w:rsid w:val="00A01103"/>
    <w:rsid w:val="00A01354"/>
    <w:rsid w:val="00A0280F"/>
    <w:rsid w:val="00A02818"/>
    <w:rsid w:val="00A02B9E"/>
    <w:rsid w:val="00A064EF"/>
    <w:rsid w:val="00A07803"/>
    <w:rsid w:val="00A07A4F"/>
    <w:rsid w:val="00A07FF3"/>
    <w:rsid w:val="00A1025A"/>
    <w:rsid w:val="00A1045B"/>
    <w:rsid w:val="00A10D0A"/>
    <w:rsid w:val="00A10F00"/>
    <w:rsid w:val="00A10F34"/>
    <w:rsid w:val="00A12BE8"/>
    <w:rsid w:val="00A12E47"/>
    <w:rsid w:val="00A143D7"/>
    <w:rsid w:val="00A14B84"/>
    <w:rsid w:val="00A1593E"/>
    <w:rsid w:val="00A15993"/>
    <w:rsid w:val="00A15C8C"/>
    <w:rsid w:val="00A15DE3"/>
    <w:rsid w:val="00A16E7C"/>
    <w:rsid w:val="00A17967"/>
    <w:rsid w:val="00A17EDD"/>
    <w:rsid w:val="00A2028A"/>
    <w:rsid w:val="00A2237E"/>
    <w:rsid w:val="00A22A4A"/>
    <w:rsid w:val="00A22EE4"/>
    <w:rsid w:val="00A23437"/>
    <w:rsid w:val="00A23804"/>
    <w:rsid w:val="00A26175"/>
    <w:rsid w:val="00A272CB"/>
    <w:rsid w:val="00A27B26"/>
    <w:rsid w:val="00A30D7E"/>
    <w:rsid w:val="00A30F89"/>
    <w:rsid w:val="00A312FB"/>
    <w:rsid w:val="00A31808"/>
    <w:rsid w:val="00A31FFD"/>
    <w:rsid w:val="00A33F5E"/>
    <w:rsid w:val="00A41018"/>
    <w:rsid w:val="00A4150B"/>
    <w:rsid w:val="00A41ABB"/>
    <w:rsid w:val="00A43E17"/>
    <w:rsid w:val="00A4463E"/>
    <w:rsid w:val="00A44B83"/>
    <w:rsid w:val="00A44DBE"/>
    <w:rsid w:val="00A44EB8"/>
    <w:rsid w:val="00A45CCD"/>
    <w:rsid w:val="00A46C71"/>
    <w:rsid w:val="00A47B9D"/>
    <w:rsid w:val="00A50CA9"/>
    <w:rsid w:val="00A517E9"/>
    <w:rsid w:val="00A51EF5"/>
    <w:rsid w:val="00A5252A"/>
    <w:rsid w:val="00A52ABA"/>
    <w:rsid w:val="00A52BA6"/>
    <w:rsid w:val="00A52EA5"/>
    <w:rsid w:val="00A53853"/>
    <w:rsid w:val="00A53CFB"/>
    <w:rsid w:val="00A54C6E"/>
    <w:rsid w:val="00A55BA0"/>
    <w:rsid w:val="00A55E8E"/>
    <w:rsid w:val="00A55F5E"/>
    <w:rsid w:val="00A562EC"/>
    <w:rsid w:val="00A56334"/>
    <w:rsid w:val="00A565FB"/>
    <w:rsid w:val="00A572A4"/>
    <w:rsid w:val="00A60B90"/>
    <w:rsid w:val="00A613A3"/>
    <w:rsid w:val="00A62254"/>
    <w:rsid w:val="00A63395"/>
    <w:rsid w:val="00A66470"/>
    <w:rsid w:val="00A67CD6"/>
    <w:rsid w:val="00A7013C"/>
    <w:rsid w:val="00A709CD"/>
    <w:rsid w:val="00A709F6"/>
    <w:rsid w:val="00A71011"/>
    <w:rsid w:val="00A715F8"/>
    <w:rsid w:val="00A71D0E"/>
    <w:rsid w:val="00A727D4"/>
    <w:rsid w:val="00A74DD8"/>
    <w:rsid w:val="00A74EC4"/>
    <w:rsid w:val="00A75349"/>
    <w:rsid w:val="00A80D14"/>
    <w:rsid w:val="00A83ABB"/>
    <w:rsid w:val="00A84214"/>
    <w:rsid w:val="00A84B86"/>
    <w:rsid w:val="00A8654B"/>
    <w:rsid w:val="00A8717D"/>
    <w:rsid w:val="00A87596"/>
    <w:rsid w:val="00A8762B"/>
    <w:rsid w:val="00A87C83"/>
    <w:rsid w:val="00A92862"/>
    <w:rsid w:val="00A92CB6"/>
    <w:rsid w:val="00A94906"/>
    <w:rsid w:val="00A94A91"/>
    <w:rsid w:val="00A94C6D"/>
    <w:rsid w:val="00A94EAA"/>
    <w:rsid w:val="00A9589D"/>
    <w:rsid w:val="00A95E5E"/>
    <w:rsid w:val="00A96938"/>
    <w:rsid w:val="00A96C84"/>
    <w:rsid w:val="00A97534"/>
    <w:rsid w:val="00AA030F"/>
    <w:rsid w:val="00AA128D"/>
    <w:rsid w:val="00AA14E3"/>
    <w:rsid w:val="00AA14F3"/>
    <w:rsid w:val="00AA401C"/>
    <w:rsid w:val="00AA455A"/>
    <w:rsid w:val="00AA4E1B"/>
    <w:rsid w:val="00AA597F"/>
    <w:rsid w:val="00AA72E1"/>
    <w:rsid w:val="00AA7364"/>
    <w:rsid w:val="00AA76DF"/>
    <w:rsid w:val="00AA7A28"/>
    <w:rsid w:val="00AB10CB"/>
    <w:rsid w:val="00AB2806"/>
    <w:rsid w:val="00AB4082"/>
    <w:rsid w:val="00AB41CA"/>
    <w:rsid w:val="00AB51C9"/>
    <w:rsid w:val="00AB669E"/>
    <w:rsid w:val="00AB7683"/>
    <w:rsid w:val="00AC0FAA"/>
    <w:rsid w:val="00AC2BCC"/>
    <w:rsid w:val="00AC2C4C"/>
    <w:rsid w:val="00AC2EE0"/>
    <w:rsid w:val="00AC32D6"/>
    <w:rsid w:val="00AC341C"/>
    <w:rsid w:val="00AC399D"/>
    <w:rsid w:val="00AC4259"/>
    <w:rsid w:val="00AC4265"/>
    <w:rsid w:val="00AC4F3E"/>
    <w:rsid w:val="00AC5237"/>
    <w:rsid w:val="00AC64EE"/>
    <w:rsid w:val="00AC7036"/>
    <w:rsid w:val="00AC7306"/>
    <w:rsid w:val="00AD0130"/>
    <w:rsid w:val="00AD0D36"/>
    <w:rsid w:val="00AD0D71"/>
    <w:rsid w:val="00AD18E6"/>
    <w:rsid w:val="00AD1DB5"/>
    <w:rsid w:val="00AD32C9"/>
    <w:rsid w:val="00AD48DF"/>
    <w:rsid w:val="00AD4F1A"/>
    <w:rsid w:val="00AD6CC5"/>
    <w:rsid w:val="00AE240F"/>
    <w:rsid w:val="00AE2474"/>
    <w:rsid w:val="00AE2AFB"/>
    <w:rsid w:val="00AE39FE"/>
    <w:rsid w:val="00AE3FCF"/>
    <w:rsid w:val="00AF0FDF"/>
    <w:rsid w:val="00AF132A"/>
    <w:rsid w:val="00AF1C3A"/>
    <w:rsid w:val="00AF22D3"/>
    <w:rsid w:val="00AF2DFB"/>
    <w:rsid w:val="00AF3AFD"/>
    <w:rsid w:val="00AF3E2A"/>
    <w:rsid w:val="00AF3EE8"/>
    <w:rsid w:val="00AF5197"/>
    <w:rsid w:val="00AF6F9D"/>
    <w:rsid w:val="00AF7243"/>
    <w:rsid w:val="00AF7EA0"/>
    <w:rsid w:val="00AF7F2A"/>
    <w:rsid w:val="00B002DE"/>
    <w:rsid w:val="00B01515"/>
    <w:rsid w:val="00B02CD1"/>
    <w:rsid w:val="00B02DFA"/>
    <w:rsid w:val="00B032B2"/>
    <w:rsid w:val="00B034E4"/>
    <w:rsid w:val="00B04149"/>
    <w:rsid w:val="00B062C2"/>
    <w:rsid w:val="00B063E5"/>
    <w:rsid w:val="00B10EA2"/>
    <w:rsid w:val="00B11B33"/>
    <w:rsid w:val="00B12AEC"/>
    <w:rsid w:val="00B12F32"/>
    <w:rsid w:val="00B144C9"/>
    <w:rsid w:val="00B14771"/>
    <w:rsid w:val="00B14CA3"/>
    <w:rsid w:val="00B1514A"/>
    <w:rsid w:val="00B1557C"/>
    <w:rsid w:val="00B1646E"/>
    <w:rsid w:val="00B166B2"/>
    <w:rsid w:val="00B1682A"/>
    <w:rsid w:val="00B1702B"/>
    <w:rsid w:val="00B17A56"/>
    <w:rsid w:val="00B17FA5"/>
    <w:rsid w:val="00B219B4"/>
    <w:rsid w:val="00B22783"/>
    <w:rsid w:val="00B22FD2"/>
    <w:rsid w:val="00B236DE"/>
    <w:rsid w:val="00B23E58"/>
    <w:rsid w:val="00B23EBF"/>
    <w:rsid w:val="00B242DE"/>
    <w:rsid w:val="00B249B4"/>
    <w:rsid w:val="00B252A1"/>
    <w:rsid w:val="00B2589B"/>
    <w:rsid w:val="00B26048"/>
    <w:rsid w:val="00B263D3"/>
    <w:rsid w:val="00B26A02"/>
    <w:rsid w:val="00B30485"/>
    <w:rsid w:val="00B305D5"/>
    <w:rsid w:val="00B333EE"/>
    <w:rsid w:val="00B3399D"/>
    <w:rsid w:val="00B341A7"/>
    <w:rsid w:val="00B35371"/>
    <w:rsid w:val="00B3695E"/>
    <w:rsid w:val="00B36A0B"/>
    <w:rsid w:val="00B36BA9"/>
    <w:rsid w:val="00B36C6F"/>
    <w:rsid w:val="00B3765F"/>
    <w:rsid w:val="00B40A67"/>
    <w:rsid w:val="00B415AE"/>
    <w:rsid w:val="00B426C3"/>
    <w:rsid w:val="00B42DDC"/>
    <w:rsid w:val="00B43233"/>
    <w:rsid w:val="00B44170"/>
    <w:rsid w:val="00B443E1"/>
    <w:rsid w:val="00B45514"/>
    <w:rsid w:val="00B47C55"/>
    <w:rsid w:val="00B502E3"/>
    <w:rsid w:val="00B506DB"/>
    <w:rsid w:val="00B50AAE"/>
    <w:rsid w:val="00B5191E"/>
    <w:rsid w:val="00B51E53"/>
    <w:rsid w:val="00B51FA8"/>
    <w:rsid w:val="00B5296B"/>
    <w:rsid w:val="00B52DDF"/>
    <w:rsid w:val="00B54E3E"/>
    <w:rsid w:val="00B54EE8"/>
    <w:rsid w:val="00B5551E"/>
    <w:rsid w:val="00B557EB"/>
    <w:rsid w:val="00B571A0"/>
    <w:rsid w:val="00B60103"/>
    <w:rsid w:val="00B60434"/>
    <w:rsid w:val="00B60D30"/>
    <w:rsid w:val="00B61399"/>
    <w:rsid w:val="00B61DC0"/>
    <w:rsid w:val="00B62994"/>
    <w:rsid w:val="00B62F70"/>
    <w:rsid w:val="00B64D84"/>
    <w:rsid w:val="00B655CC"/>
    <w:rsid w:val="00B66ADB"/>
    <w:rsid w:val="00B673BA"/>
    <w:rsid w:val="00B705E1"/>
    <w:rsid w:val="00B713F3"/>
    <w:rsid w:val="00B7339C"/>
    <w:rsid w:val="00B7367A"/>
    <w:rsid w:val="00B73EFE"/>
    <w:rsid w:val="00B75676"/>
    <w:rsid w:val="00B756FF"/>
    <w:rsid w:val="00B75A1A"/>
    <w:rsid w:val="00B76723"/>
    <w:rsid w:val="00B810C8"/>
    <w:rsid w:val="00B8207B"/>
    <w:rsid w:val="00B8291C"/>
    <w:rsid w:val="00B832B7"/>
    <w:rsid w:val="00B833CA"/>
    <w:rsid w:val="00B84342"/>
    <w:rsid w:val="00B84A1F"/>
    <w:rsid w:val="00B85890"/>
    <w:rsid w:val="00B859CD"/>
    <w:rsid w:val="00B86C08"/>
    <w:rsid w:val="00B87BCF"/>
    <w:rsid w:val="00B90340"/>
    <w:rsid w:val="00B90DCA"/>
    <w:rsid w:val="00B914B8"/>
    <w:rsid w:val="00B91CC0"/>
    <w:rsid w:val="00B922EF"/>
    <w:rsid w:val="00B9293B"/>
    <w:rsid w:val="00B94B89"/>
    <w:rsid w:val="00B9536E"/>
    <w:rsid w:val="00B96879"/>
    <w:rsid w:val="00B971DA"/>
    <w:rsid w:val="00B97C9B"/>
    <w:rsid w:val="00BA16E5"/>
    <w:rsid w:val="00BA2264"/>
    <w:rsid w:val="00BA24C5"/>
    <w:rsid w:val="00BA2EEE"/>
    <w:rsid w:val="00BA34B0"/>
    <w:rsid w:val="00BA4957"/>
    <w:rsid w:val="00BA500E"/>
    <w:rsid w:val="00BA5262"/>
    <w:rsid w:val="00BA5643"/>
    <w:rsid w:val="00BA5685"/>
    <w:rsid w:val="00BA67B2"/>
    <w:rsid w:val="00BA6919"/>
    <w:rsid w:val="00BA6CC4"/>
    <w:rsid w:val="00BA7D90"/>
    <w:rsid w:val="00BB47AA"/>
    <w:rsid w:val="00BB4CD0"/>
    <w:rsid w:val="00BB50C2"/>
    <w:rsid w:val="00BB50E1"/>
    <w:rsid w:val="00BB61B6"/>
    <w:rsid w:val="00BB6AA9"/>
    <w:rsid w:val="00BB6BEF"/>
    <w:rsid w:val="00BB6FB2"/>
    <w:rsid w:val="00BB704C"/>
    <w:rsid w:val="00BC010B"/>
    <w:rsid w:val="00BC13FF"/>
    <w:rsid w:val="00BC2EE9"/>
    <w:rsid w:val="00BC4E0D"/>
    <w:rsid w:val="00BC5FA5"/>
    <w:rsid w:val="00BC61F4"/>
    <w:rsid w:val="00BC6FF9"/>
    <w:rsid w:val="00BC7151"/>
    <w:rsid w:val="00BC7298"/>
    <w:rsid w:val="00BC7A39"/>
    <w:rsid w:val="00BD0C3E"/>
    <w:rsid w:val="00BD10B1"/>
    <w:rsid w:val="00BD1416"/>
    <w:rsid w:val="00BD158C"/>
    <w:rsid w:val="00BD2897"/>
    <w:rsid w:val="00BD2FBF"/>
    <w:rsid w:val="00BD3A87"/>
    <w:rsid w:val="00BD3D85"/>
    <w:rsid w:val="00BD402C"/>
    <w:rsid w:val="00BD5FE3"/>
    <w:rsid w:val="00BD6C15"/>
    <w:rsid w:val="00BE00F6"/>
    <w:rsid w:val="00BE0583"/>
    <w:rsid w:val="00BE0C2F"/>
    <w:rsid w:val="00BE0C5C"/>
    <w:rsid w:val="00BE100C"/>
    <w:rsid w:val="00BE13A5"/>
    <w:rsid w:val="00BE2857"/>
    <w:rsid w:val="00BE437F"/>
    <w:rsid w:val="00BE5EAD"/>
    <w:rsid w:val="00BE70A9"/>
    <w:rsid w:val="00BE787E"/>
    <w:rsid w:val="00BE7A02"/>
    <w:rsid w:val="00BF1D3A"/>
    <w:rsid w:val="00BF233E"/>
    <w:rsid w:val="00BF54DF"/>
    <w:rsid w:val="00BF64D9"/>
    <w:rsid w:val="00C007FC"/>
    <w:rsid w:val="00C0263F"/>
    <w:rsid w:val="00C032D8"/>
    <w:rsid w:val="00C035B6"/>
    <w:rsid w:val="00C0376D"/>
    <w:rsid w:val="00C03B99"/>
    <w:rsid w:val="00C04069"/>
    <w:rsid w:val="00C045BF"/>
    <w:rsid w:val="00C047E5"/>
    <w:rsid w:val="00C04BE4"/>
    <w:rsid w:val="00C04C66"/>
    <w:rsid w:val="00C04F0E"/>
    <w:rsid w:val="00C054CD"/>
    <w:rsid w:val="00C05683"/>
    <w:rsid w:val="00C05B03"/>
    <w:rsid w:val="00C05E67"/>
    <w:rsid w:val="00C06025"/>
    <w:rsid w:val="00C0707F"/>
    <w:rsid w:val="00C0797B"/>
    <w:rsid w:val="00C079A2"/>
    <w:rsid w:val="00C10150"/>
    <w:rsid w:val="00C1072B"/>
    <w:rsid w:val="00C10926"/>
    <w:rsid w:val="00C1162C"/>
    <w:rsid w:val="00C11C10"/>
    <w:rsid w:val="00C11E99"/>
    <w:rsid w:val="00C12F2A"/>
    <w:rsid w:val="00C15A53"/>
    <w:rsid w:val="00C16480"/>
    <w:rsid w:val="00C169A8"/>
    <w:rsid w:val="00C17D87"/>
    <w:rsid w:val="00C2005D"/>
    <w:rsid w:val="00C21A35"/>
    <w:rsid w:val="00C21A58"/>
    <w:rsid w:val="00C21FC3"/>
    <w:rsid w:val="00C226DE"/>
    <w:rsid w:val="00C2271D"/>
    <w:rsid w:val="00C23909"/>
    <w:rsid w:val="00C23D4B"/>
    <w:rsid w:val="00C268B1"/>
    <w:rsid w:val="00C26BB3"/>
    <w:rsid w:val="00C277F3"/>
    <w:rsid w:val="00C27E6C"/>
    <w:rsid w:val="00C3096D"/>
    <w:rsid w:val="00C30FA8"/>
    <w:rsid w:val="00C32A12"/>
    <w:rsid w:val="00C335BD"/>
    <w:rsid w:val="00C337D4"/>
    <w:rsid w:val="00C33E09"/>
    <w:rsid w:val="00C34600"/>
    <w:rsid w:val="00C35716"/>
    <w:rsid w:val="00C357D2"/>
    <w:rsid w:val="00C36A29"/>
    <w:rsid w:val="00C36D4E"/>
    <w:rsid w:val="00C3709C"/>
    <w:rsid w:val="00C37107"/>
    <w:rsid w:val="00C37BCC"/>
    <w:rsid w:val="00C4014C"/>
    <w:rsid w:val="00C40844"/>
    <w:rsid w:val="00C41351"/>
    <w:rsid w:val="00C41998"/>
    <w:rsid w:val="00C43004"/>
    <w:rsid w:val="00C4316E"/>
    <w:rsid w:val="00C4393D"/>
    <w:rsid w:val="00C45231"/>
    <w:rsid w:val="00C471B0"/>
    <w:rsid w:val="00C47B5C"/>
    <w:rsid w:val="00C47D60"/>
    <w:rsid w:val="00C47E71"/>
    <w:rsid w:val="00C51A9A"/>
    <w:rsid w:val="00C536EF"/>
    <w:rsid w:val="00C53BE4"/>
    <w:rsid w:val="00C54333"/>
    <w:rsid w:val="00C54339"/>
    <w:rsid w:val="00C54C3C"/>
    <w:rsid w:val="00C5541A"/>
    <w:rsid w:val="00C55F2B"/>
    <w:rsid w:val="00C55F91"/>
    <w:rsid w:val="00C5637A"/>
    <w:rsid w:val="00C5659C"/>
    <w:rsid w:val="00C569C3"/>
    <w:rsid w:val="00C57870"/>
    <w:rsid w:val="00C603AF"/>
    <w:rsid w:val="00C61F20"/>
    <w:rsid w:val="00C6238E"/>
    <w:rsid w:val="00C62AC1"/>
    <w:rsid w:val="00C62D3D"/>
    <w:rsid w:val="00C63280"/>
    <w:rsid w:val="00C63C4C"/>
    <w:rsid w:val="00C63CAF"/>
    <w:rsid w:val="00C63FCD"/>
    <w:rsid w:val="00C6440F"/>
    <w:rsid w:val="00C6495A"/>
    <w:rsid w:val="00C64AB8"/>
    <w:rsid w:val="00C64D5A"/>
    <w:rsid w:val="00C64F79"/>
    <w:rsid w:val="00C65E77"/>
    <w:rsid w:val="00C67630"/>
    <w:rsid w:val="00C67A7E"/>
    <w:rsid w:val="00C67FF1"/>
    <w:rsid w:val="00C70CDD"/>
    <w:rsid w:val="00C713C7"/>
    <w:rsid w:val="00C72E65"/>
    <w:rsid w:val="00C73417"/>
    <w:rsid w:val="00C74418"/>
    <w:rsid w:val="00C74941"/>
    <w:rsid w:val="00C7553B"/>
    <w:rsid w:val="00C768A3"/>
    <w:rsid w:val="00C77C9C"/>
    <w:rsid w:val="00C803EE"/>
    <w:rsid w:val="00C80521"/>
    <w:rsid w:val="00C80688"/>
    <w:rsid w:val="00C81E9B"/>
    <w:rsid w:val="00C82697"/>
    <w:rsid w:val="00C830CD"/>
    <w:rsid w:val="00C846DA"/>
    <w:rsid w:val="00C85CCE"/>
    <w:rsid w:val="00C868A2"/>
    <w:rsid w:val="00C90558"/>
    <w:rsid w:val="00C90E0A"/>
    <w:rsid w:val="00C92DA3"/>
    <w:rsid w:val="00C9431C"/>
    <w:rsid w:val="00C94D24"/>
    <w:rsid w:val="00C9559B"/>
    <w:rsid w:val="00C9584D"/>
    <w:rsid w:val="00C9636D"/>
    <w:rsid w:val="00C973AF"/>
    <w:rsid w:val="00CA0DDC"/>
    <w:rsid w:val="00CA10EB"/>
    <w:rsid w:val="00CA21DB"/>
    <w:rsid w:val="00CA5FC5"/>
    <w:rsid w:val="00CA7043"/>
    <w:rsid w:val="00CA71AF"/>
    <w:rsid w:val="00CA7294"/>
    <w:rsid w:val="00CB1D02"/>
    <w:rsid w:val="00CB2D76"/>
    <w:rsid w:val="00CB2D84"/>
    <w:rsid w:val="00CB314B"/>
    <w:rsid w:val="00CB34F6"/>
    <w:rsid w:val="00CB3977"/>
    <w:rsid w:val="00CB4FF3"/>
    <w:rsid w:val="00CB610D"/>
    <w:rsid w:val="00CB6C62"/>
    <w:rsid w:val="00CB6CD8"/>
    <w:rsid w:val="00CB6E8B"/>
    <w:rsid w:val="00CB7574"/>
    <w:rsid w:val="00CB7F92"/>
    <w:rsid w:val="00CC0104"/>
    <w:rsid w:val="00CC1325"/>
    <w:rsid w:val="00CC225E"/>
    <w:rsid w:val="00CC2620"/>
    <w:rsid w:val="00CC2C09"/>
    <w:rsid w:val="00CC2C81"/>
    <w:rsid w:val="00CC3E33"/>
    <w:rsid w:val="00CC3E44"/>
    <w:rsid w:val="00CC41A0"/>
    <w:rsid w:val="00CC4F1F"/>
    <w:rsid w:val="00CC580A"/>
    <w:rsid w:val="00CC5C85"/>
    <w:rsid w:val="00CC7E5A"/>
    <w:rsid w:val="00CD0350"/>
    <w:rsid w:val="00CD11D2"/>
    <w:rsid w:val="00CD2410"/>
    <w:rsid w:val="00CD279D"/>
    <w:rsid w:val="00CD322A"/>
    <w:rsid w:val="00CD357F"/>
    <w:rsid w:val="00CD5724"/>
    <w:rsid w:val="00CD6017"/>
    <w:rsid w:val="00CD602B"/>
    <w:rsid w:val="00CD62C0"/>
    <w:rsid w:val="00CD6379"/>
    <w:rsid w:val="00CD69D9"/>
    <w:rsid w:val="00CD6B22"/>
    <w:rsid w:val="00CD7062"/>
    <w:rsid w:val="00CE0306"/>
    <w:rsid w:val="00CE05A4"/>
    <w:rsid w:val="00CE05E7"/>
    <w:rsid w:val="00CE170B"/>
    <w:rsid w:val="00CE23A7"/>
    <w:rsid w:val="00CE27C0"/>
    <w:rsid w:val="00CE392B"/>
    <w:rsid w:val="00CE3B19"/>
    <w:rsid w:val="00CE4300"/>
    <w:rsid w:val="00CE475D"/>
    <w:rsid w:val="00CE5296"/>
    <w:rsid w:val="00CE7059"/>
    <w:rsid w:val="00CF132C"/>
    <w:rsid w:val="00CF2E41"/>
    <w:rsid w:val="00CF3092"/>
    <w:rsid w:val="00CF32BB"/>
    <w:rsid w:val="00CF3658"/>
    <w:rsid w:val="00CF39AA"/>
    <w:rsid w:val="00CF463C"/>
    <w:rsid w:val="00CF5751"/>
    <w:rsid w:val="00CF619B"/>
    <w:rsid w:val="00CF63A3"/>
    <w:rsid w:val="00CF7A3B"/>
    <w:rsid w:val="00CF7F54"/>
    <w:rsid w:val="00D00A0B"/>
    <w:rsid w:val="00D00E8E"/>
    <w:rsid w:val="00D01897"/>
    <w:rsid w:val="00D01DDF"/>
    <w:rsid w:val="00D01DF5"/>
    <w:rsid w:val="00D026BD"/>
    <w:rsid w:val="00D02C6B"/>
    <w:rsid w:val="00D05AB7"/>
    <w:rsid w:val="00D05FDE"/>
    <w:rsid w:val="00D0642B"/>
    <w:rsid w:val="00D0692E"/>
    <w:rsid w:val="00D06A77"/>
    <w:rsid w:val="00D06E63"/>
    <w:rsid w:val="00D10731"/>
    <w:rsid w:val="00D1126D"/>
    <w:rsid w:val="00D11BBC"/>
    <w:rsid w:val="00D12287"/>
    <w:rsid w:val="00D12352"/>
    <w:rsid w:val="00D135A9"/>
    <w:rsid w:val="00D13843"/>
    <w:rsid w:val="00D13AF3"/>
    <w:rsid w:val="00D13D7B"/>
    <w:rsid w:val="00D145F9"/>
    <w:rsid w:val="00D14ECF"/>
    <w:rsid w:val="00D16CB8"/>
    <w:rsid w:val="00D16D17"/>
    <w:rsid w:val="00D17CE4"/>
    <w:rsid w:val="00D20541"/>
    <w:rsid w:val="00D2095F"/>
    <w:rsid w:val="00D2116B"/>
    <w:rsid w:val="00D21CA4"/>
    <w:rsid w:val="00D22A27"/>
    <w:rsid w:val="00D23118"/>
    <w:rsid w:val="00D23CFB"/>
    <w:rsid w:val="00D2548F"/>
    <w:rsid w:val="00D25B59"/>
    <w:rsid w:val="00D27131"/>
    <w:rsid w:val="00D273FF"/>
    <w:rsid w:val="00D27823"/>
    <w:rsid w:val="00D27DE1"/>
    <w:rsid w:val="00D30C70"/>
    <w:rsid w:val="00D31817"/>
    <w:rsid w:val="00D31FF2"/>
    <w:rsid w:val="00D328E9"/>
    <w:rsid w:val="00D33A8A"/>
    <w:rsid w:val="00D34165"/>
    <w:rsid w:val="00D356D0"/>
    <w:rsid w:val="00D359DE"/>
    <w:rsid w:val="00D35D49"/>
    <w:rsid w:val="00D35DD0"/>
    <w:rsid w:val="00D365CD"/>
    <w:rsid w:val="00D372D9"/>
    <w:rsid w:val="00D37A2F"/>
    <w:rsid w:val="00D40789"/>
    <w:rsid w:val="00D40A3A"/>
    <w:rsid w:val="00D41E3A"/>
    <w:rsid w:val="00D42265"/>
    <w:rsid w:val="00D4650D"/>
    <w:rsid w:val="00D47EB6"/>
    <w:rsid w:val="00D50AAB"/>
    <w:rsid w:val="00D5245B"/>
    <w:rsid w:val="00D5308D"/>
    <w:rsid w:val="00D5431E"/>
    <w:rsid w:val="00D55258"/>
    <w:rsid w:val="00D5561C"/>
    <w:rsid w:val="00D559C9"/>
    <w:rsid w:val="00D55B8A"/>
    <w:rsid w:val="00D5675F"/>
    <w:rsid w:val="00D56924"/>
    <w:rsid w:val="00D579E2"/>
    <w:rsid w:val="00D6030E"/>
    <w:rsid w:val="00D606A9"/>
    <w:rsid w:val="00D60990"/>
    <w:rsid w:val="00D61B0E"/>
    <w:rsid w:val="00D61E65"/>
    <w:rsid w:val="00D6202F"/>
    <w:rsid w:val="00D638B7"/>
    <w:rsid w:val="00D643FA"/>
    <w:rsid w:val="00D6462B"/>
    <w:rsid w:val="00D64A7C"/>
    <w:rsid w:val="00D64BE5"/>
    <w:rsid w:val="00D65651"/>
    <w:rsid w:val="00D6714F"/>
    <w:rsid w:val="00D677FB"/>
    <w:rsid w:val="00D70780"/>
    <w:rsid w:val="00D71F23"/>
    <w:rsid w:val="00D7263C"/>
    <w:rsid w:val="00D73128"/>
    <w:rsid w:val="00D73EE9"/>
    <w:rsid w:val="00D74163"/>
    <w:rsid w:val="00D74DA2"/>
    <w:rsid w:val="00D75977"/>
    <w:rsid w:val="00D75E13"/>
    <w:rsid w:val="00D7605B"/>
    <w:rsid w:val="00D76235"/>
    <w:rsid w:val="00D765EF"/>
    <w:rsid w:val="00D767B5"/>
    <w:rsid w:val="00D77290"/>
    <w:rsid w:val="00D77305"/>
    <w:rsid w:val="00D779E3"/>
    <w:rsid w:val="00D80140"/>
    <w:rsid w:val="00D8094F"/>
    <w:rsid w:val="00D80A1F"/>
    <w:rsid w:val="00D80F01"/>
    <w:rsid w:val="00D82258"/>
    <w:rsid w:val="00D82BA3"/>
    <w:rsid w:val="00D83687"/>
    <w:rsid w:val="00D83A6B"/>
    <w:rsid w:val="00D85357"/>
    <w:rsid w:val="00D85552"/>
    <w:rsid w:val="00D86B07"/>
    <w:rsid w:val="00D86CAC"/>
    <w:rsid w:val="00D87B37"/>
    <w:rsid w:val="00D90214"/>
    <w:rsid w:val="00D90731"/>
    <w:rsid w:val="00D90BE2"/>
    <w:rsid w:val="00D9164F"/>
    <w:rsid w:val="00D94267"/>
    <w:rsid w:val="00D95DE2"/>
    <w:rsid w:val="00D969A7"/>
    <w:rsid w:val="00D97BD1"/>
    <w:rsid w:val="00D97E7C"/>
    <w:rsid w:val="00D97EE9"/>
    <w:rsid w:val="00DA0108"/>
    <w:rsid w:val="00DA106A"/>
    <w:rsid w:val="00DA1A78"/>
    <w:rsid w:val="00DA2107"/>
    <w:rsid w:val="00DA29EA"/>
    <w:rsid w:val="00DA2BBF"/>
    <w:rsid w:val="00DA2BD6"/>
    <w:rsid w:val="00DA31E1"/>
    <w:rsid w:val="00DA3DAB"/>
    <w:rsid w:val="00DA46E5"/>
    <w:rsid w:val="00DA5ABE"/>
    <w:rsid w:val="00DA5C4D"/>
    <w:rsid w:val="00DA7E72"/>
    <w:rsid w:val="00DA7EEB"/>
    <w:rsid w:val="00DB0266"/>
    <w:rsid w:val="00DB0798"/>
    <w:rsid w:val="00DB0C95"/>
    <w:rsid w:val="00DB2BD5"/>
    <w:rsid w:val="00DB3378"/>
    <w:rsid w:val="00DB3F44"/>
    <w:rsid w:val="00DB4875"/>
    <w:rsid w:val="00DB5493"/>
    <w:rsid w:val="00DB749A"/>
    <w:rsid w:val="00DC11E8"/>
    <w:rsid w:val="00DC247C"/>
    <w:rsid w:val="00DC42A1"/>
    <w:rsid w:val="00DC452C"/>
    <w:rsid w:val="00DC6557"/>
    <w:rsid w:val="00DC75E3"/>
    <w:rsid w:val="00DD0FA0"/>
    <w:rsid w:val="00DD1056"/>
    <w:rsid w:val="00DD1805"/>
    <w:rsid w:val="00DD1BB1"/>
    <w:rsid w:val="00DD1F95"/>
    <w:rsid w:val="00DD2AC3"/>
    <w:rsid w:val="00DD36BC"/>
    <w:rsid w:val="00DD535D"/>
    <w:rsid w:val="00DD5435"/>
    <w:rsid w:val="00DD653B"/>
    <w:rsid w:val="00DD67B4"/>
    <w:rsid w:val="00DD6C09"/>
    <w:rsid w:val="00DD76F8"/>
    <w:rsid w:val="00DD7CD6"/>
    <w:rsid w:val="00DE01CC"/>
    <w:rsid w:val="00DE0BB6"/>
    <w:rsid w:val="00DE1CDC"/>
    <w:rsid w:val="00DE211F"/>
    <w:rsid w:val="00DE255B"/>
    <w:rsid w:val="00DE33B6"/>
    <w:rsid w:val="00DE480C"/>
    <w:rsid w:val="00DE51F6"/>
    <w:rsid w:val="00DE6648"/>
    <w:rsid w:val="00DE687D"/>
    <w:rsid w:val="00DE6CB0"/>
    <w:rsid w:val="00DE6F4A"/>
    <w:rsid w:val="00DE7A75"/>
    <w:rsid w:val="00DE7A8B"/>
    <w:rsid w:val="00DF0102"/>
    <w:rsid w:val="00DF02D8"/>
    <w:rsid w:val="00DF0E9F"/>
    <w:rsid w:val="00DF3A2C"/>
    <w:rsid w:val="00DF3A3B"/>
    <w:rsid w:val="00DF48EA"/>
    <w:rsid w:val="00DF4B3C"/>
    <w:rsid w:val="00DF5FB9"/>
    <w:rsid w:val="00DF67BB"/>
    <w:rsid w:val="00DF68F8"/>
    <w:rsid w:val="00DF78F4"/>
    <w:rsid w:val="00E00C8F"/>
    <w:rsid w:val="00E02459"/>
    <w:rsid w:val="00E03C17"/>
    <w:rsid w:val="00E04942"/>
    <w:rsid w:val="00E04F78"/>
    <w:rsid w:val="00E060A0"/>
    <w:rsid w:val="00E071A6"/>
    <w:rsid w:val="00E107ED"/>
    <w:rsid w:val="00E11921"/>
    <w:rsid w:val="00E11C7F"/>
    <w:rsid w:val="00E123DA"/>
    <w:rsid w:val="00E12687"/>
    <w:rsid w:val="00E13F99"/>
    <w:rsid w:val="00E14514"/>
    <w:rsid w:val="00E15189"/>
    <w:rsid w:val="00E15432"/>
    <w:rsid w:val="00E158A9"/>
    <w:rsid w:val="00E16788"/>
    <w:rsid w:val="00E17218"/>
    <w:rsid w:val="00E209C9"/>
    <w:rsid w:val="00E20F89"/>
    <w:rsid w:val="00E21C8B"/>
    <w:rsid w:val="00E21E76"/>
    <w:rsid w:val="00E220AC"/>
    <w:rsid w:val="00E2248A"/>
    <w:rsid w:val="00E232F9"/>
    <w:rsid w:val="00E23589"/>
    <w:rsid w:val="00E235A5"/>
    <w:rsid w:val="00E241D6"/>
    <w:rsid w:val="00E24AEC"/>
    <w:rsid w:val="00E24B99"/>
    <w:rsid w:val="00E260C4"/>
    <w:rsid w:val="00E2661C"/>
    <w:rsid w:val="00E301D1"/>
    <w:rsid w:val="00E308E7"/>
    <w:rsid w:val="00E313B2"/>
    <w:rsid w:val="00E32569"/>
    <w:rsid w:val="00E32B4E"/>
    <w:rsid w:val="00E334C3"/>
    <w:rsid w:val="00E35129"/>
    <w:rsid w:val="00E37355"/>
    <w:rsid w:val="00E37520"/>
    <w:rsid w:val="00E3776F"/>
    <w:rsid w:val="00E37934"/>
    <w:rsid w:val="00E37A47"/>
    <w:rsid w:val="00E40397"/>
    <w:rsid w:val="00E40824"/>
    <w:rsid w:val="00E41E49"/>
    <w:rsid w:val="00E43228"/>
    <w:rsid w:val="00E46CFE"/>
    <w:rsid w:val="00E50948"/>
    <w:rsid w:val="00E51791"/>
    <w:rsid w:val="00E52BBC"/>
    <w:rsid w:val="00E53130"/>
    <w:rsid w:val="00E53D0B"/>
    <w:rsid w:val="00E54021"/>
    <w:rsid w:val="00E5710A"/>
    <w:rsid w:val="00E5783B"/>
    <w:rsid w:val="00E60E5C"/>
    <w:rsid w:val="00E61183"/>
    <w:rsid w:val="00E61374"/>
    <w:rsid w:val="00E613E3"/>
    <w:rsid w:val="00E62402"/>
    <w:rsid w:val="00E637D8"/>
    <w:rsid w:val="00E63AF7"/>
    <w:rsid w:val="00E643AD"/>
    <w:rsid w:val="00E66B42"/>
    <w:rsid w:val="00E70395"/>
    <w:rsid w:val="00E70BCF"/>
    <w:rsid w:val="00E70E0F"/>
    <w:rsid w:val="00E72B1D"/>
    <w:rsid w:val="00E73EC7"/>
    <w:rsid w:val="00E73FE7"/>
    <w:rsid w:val="00E744DF"/>
    <w:rsid w:val="00E75299"/>
    <w:rsid w:val="00E75BE2"/>
    <w:rsid w:val="00E76204"/>
    <w:rsid w:val="00E76A93"/>
    <w:rsid w:val="00E76AB7"/>
    <w:rsid w:val="00E7785F"/>
    <w:rsid w:val="00E822EB"/>
    <w:rsid w:val="00E82628"/>
    <w:rsid w:val="00E82E7E"/>
    <w:rsid w:val="00E83753"/>
    <w:rsid w:val="00E85BB3"/>
    <w:rsid w:val="00E8610E"/>
    <w:rsid w:val="00E8658B"/>
    <w:rsid w:val="00E8748C"/>
    <w:rsid w:val="00E9023A"/>
    <w:rsid w:val="00E90ED3"/>
    <w:rsid w:val="00E91535"/>
    <w:rsid w:val="00E922F2"/>
    <w:rsid w:val="00E93165"/>
    <w:rsid w:val="00E937C6"/>
    <w:rsid w:val="00E94087"/>
    <w:rsid w:val="00E940CD"/>
    <w:rsid w:val="00E96953"/>
    <w:rsid w:val="00E97162"/>
    <w:rsid w:val="00E972A3"/>
    <w:rsid w:val="00E97331"/>
    <w:rsid w:val="00E97694"/>
    <w:rsid w:val="00EA0069"/>
    <w:rsid w:val="00EA02D2"/>
    <w:rsid w:val="00EA11C5"/>
    <w:rsid w:val="00EA2EC9"/>
    <w:rsid w:val="00EA30D5"/>
    <w:rsid w:val="00EA3CA9"/>
    <w:rsid w:val="00EA3E5C"/>
    <w:rsid w:val="00EA4959"/>
    <w:rsid w:val="00EA518C"/>
    <w:rsid w:val="00EA60FF"/>
    <w:rsid w:val="00EA65C1"/>
    <w:rsid w:val="00EA69D4"/>
    <w:rsid w:val="00EA701E"/>
    <w:rsid w:val="00EA7AB7"/>
    <w:rsid w:val="00EB083B"/>
    <w:rsid w:val="00EB24CA"/>
    <w:rsid w:val="00EB277A"/>
    <w:rsid w:val="00EB2E0A"/>
    <w:rsid w:val="00EB36DF"/>
    <w:rsid w:val="00EB45B2"/>
    <w:rsid w:val="00EB4F47"/>
    <w:rsid w:val="00EB524E"/>
    <w:rsid w:val="00EB7985"/>
    <w:rsid w:val="00EB7C93"/>
    <w:rsid w:val="00EC33B9"/>
    <w:rsid w:val="00EC3A5D"/>
    <w:rsid w:val="00EC4107"/>
    <w:rsid w:val="00EC43D7"/>
    <w:rsid w:val="00EC548A"/>
    <w:rsid w:val="00EC5501"/>
    <w:rsid w:val="00EC638F"/>
    <w:rsid w:val="00EC7C4B"/>
    <w:rsid w:val="00ED166A"/>
    <w:rsid w:val="00ED2652"/>
    <w:rsid w:val="00ED3B01"/>
    <w:rsid w:val="00ED4933"/>
    <w:rsid w:val="00ED505D"/>
    <w:rsid w:val="00ED5604"/>
    <w:rsid w:val="00ED5D1C"/>
    <w:rsid w:val="00ED6467"/>
    <w:rsid w:val="00ED6FB5"/>
    <w:rsid w:val="00ED7298"/>
    <w:rsid w:val="00ED7AF7"/>
    <w:rsid w:val="00EE03F0"/>
    <w:rsid w:val="00EE06F2"/>
    <w:rsid w:val="00EE0BDB"/>
    <w:rsid w:val="00EE122B"/>
    <w:rsid w:val="00EE1F60"/>
    <w:rsid w:val="00EE25F3"/>
    <w:rsid w:val="00EE2BDF"/>
    <w:rsid w:val="00EE2F6F"/>
    <w:rsid w:val="00EE3767"/>
    <w:rsid w:val="00EE59BB"/>
    <w:rsid w:val="00EE5D8B"/>
    <w:rsid w:val="00EF170E"/>
    <w:rsid w:val="00EF1FAC"/>
    <w:rsid w:val="00EF240D"/>
    <w:rsid w:val="00EF31E2"/>
    <w:rsid w:val="00EF32DB"/>
    <w:rsid w:val="00EF4C2A"/>
    <w:rsid w:val="00EF54AF"/>
    <w:rsid w:val="00EF5FAC"/>
    <w:rsid w:val="00EF6084"/>
    <w:rsid w:val="00EF6445"/>
    <w:rsid w:val="00EF64CC"/>
    <w:rsid w:val="00EF739F"/>
    <w:rsid w:val="00EF7FD5"/>
    <w:rsid w:val="00F0101F"/>
    <w:rsid w:val="00F01760"/>
    <w:rsid w:val="00F01BD8"/>
    <w:rsid w:val="00F01D29"/>
    <w:rsid w:val="00F01DFE"/>
    <w:rsid w:val="00F0274E"/>
    <w:rsid w:val="00F02A37"/>
    <w:rsid w:val="00F02C85"/>
    <w:rsid w:val="00F04658"/>
    <w:rsid w:val="00F04692"/>
    <w:rsid w:val="00F05E32"/>
    <w:rsid w:val="00F07713"/>
    <w:rsid w:val="00F104F6"/>
    <w:rsid w:val="00F1074F"/>
    <w:rsid w:val="00F11B9B"/>
    <w:rsid w:val="00F1324D"/>
    <w:rsid w:val="00F13838"/>
    <w:rsid w:val="00F13E2D"/>
    <w:rsid w:val="00F14235"/>
    <w:rsid w:val="00F1432B"/>
    <w:rsid w:val="00F14D17"/>
    <w:rsid w:val="00F15661"/>
    <w:rsid w:val="00F1567E"/>
    <w:rsid w:val="00F15F9E"/>
    <w:rsid w:val="00F1691D"/>
    <w:rsid w:val="00F17159"/>
    <w:rsid w:val="00F17D51"/>
    <w:rsid w:val="00F20813"/>
    <w:rsid w:val="00F20885"/>
    <w:rsid w:val="00F2088B"/>
    <w:rsid w:val="00F214D0"/>
    <w:rsid w:val="00F21B7D"/>
    <w:rsid w:val="00F21D9F"/>
    <w:rsid w:val="00F21F85"/>
    <w:rsid w:val="00F2289C"/>
    <w:rsid w:val="00F22A2E"/>
    <w:rsid w:val="00F23FF8"/>
    <w:rsid w:val="00F240F3"/>
    <w:rsid w:val="00F24622"/>
    <w:rsid w:val="00F25919"/>
    <w:rsid w:val="00F265F4"/>
    <w:rsid w:val="00F26C9E"/>
    <w:rsid w:val="00F30399"/>
    <w:rsid w:val="00F320F4"/>
    <w:rsid w:val="00F324B0"/>
    <w:rsid w:val="00F338D0"/>
    <w:rsid w:val="00F34166"/>
    <w:rsid w:val="00F341DA"/>
    <w:rsid w:val="00F34932"/>
    <w:rsid w:val="00F34DF2"/>
    <w:rsid w:val="00F36D80"/>
    <w:rsid w:val="00F4085D"/>
    <w:rsid w:val="00F42716"/>
    <w:rsid w:val="00F43500"/>
    <w:rsid w:val="00F466EA"/>
    <w:rsid w:val="00F473C0"/>
    <w:rsid w:val="00F50080"/>
    <w:rsid w:val="00F50893"/>
    <w:rsid w:val="00F51A3A"/>
    <w:rsid w:val="00F51CB0"/>
    <w:rsid w:val="00F534E7"/>
    <w:rsid w:val="00F53E28"/>
    <w:rsid w:val="00F5416B"/>
    <w:rsid w:val="00F553E6"/>
    <w:rsid w:val="00F556DE"/>
    <w:rsid w:val="00F55B3D"/>
    <w:rsid w:val="00F5682F"/>
    <w:rsid w:val="00F56E8C"/>
    <w:rsid w:val="00F57ED0"/>
    <w:rsid w:val="00F61065"/>
    <w:rsid w:val="00F62275"/>
    <w:rsid w:val="00F656C5"/>
    <w:rsid w:val="00F67184"/>
    <w:rsid w:val="00F672EC"/>
    <w:rsid w:val="00F67323"/>
    <w:rsid w:val="00F67E36"/>
    <w:rsid w:val="00F708F7"/>
    <w:rsid w:val="00F70CC7"/>
    <w:rsid w:val="00F70DE7"/>
    <w:rsid w:val="00F7108E"/>
    <w:rsid w:val="00F71374"/>
    <w:rsid w:val="00F71FAF"/>
    <w:rsid w:val="00F7295E"/>
    <w:rsid w:val="00F73427"/>
    <w:rsid w:val="00F73596"/>
    <w:rsid w:val="00F73877"/>
    <w:rsid w:val="00F73961"/>
    <w:rsid w:val="00F73B0C"/>
    <w:rsid w:val="00F741B8"/>
    <w:rsid w:val="00F75595"/>
    <w:rsid w:val="00F7572F"/>
    <w:rsid w:val="00F77258"/>
    <w:rsid w:val="00F81E9F"/>
    <w:rsid w:val="00F82BCA"/>
    <w:rsid w:val="00F835E7"/>
    <w:rsid w:val="00F84B6D"/>
    <w:rsid w:val="00F86558"/>
    <w:rsid w:val="00F86DD5"/>
    <w:rsid w:val="00F877A7"/>
    <w:rsid w:val="00F90122"/>
    <w:rsid w:val="00F904FD"/>
    <w:rsid w:val="00F9114B"/>
    <w:rsid w:val="00F91370"/>
    <w:rsid w:val="00F9214C"/>
    <w:rsid w:val="00F931DE"/>
    <w:rsid w:val="00F938F6"/>
    <w:rsid w:val="00F94E8E"/>
    <w:rsid w:val="00F94F71"/>
    <w:rsid w:val="00F953BF"/>
    <w:rsid w:val="00F9546D"/>
    <w:rsid w:val="00F96A87"/>
    <w:rsid w:val="00F96BC4"/>
    <w:rsid w:val="00F97456"/>
    <w:rsid w:val="00F979E7"/>
    <w:rsid w:val="00FA0AF8"/>
    <w:rsid w:val="00FA3A18"/>
    <w:rsid w:val="00FA5087"/>
    <w:rsid w:val="00FA5FBF"/>
    <w:rsid w:val="00FA611E"/>
    <w:rsid w:val="00FA61C9"/>
    <w:rsid w:val="00FA6B0D"/>
    <w:rsid w:val="00FA6C75"/>
    <w:rsid w:val="00FA70A1"/>
    <w:rsid w:val="00FA75B6"/>
    <w:rsid w:val="00FB02D2"/>
    <w:rsid w:val="00FB07D2"/>
    <w:rsid w:val="00FB2158"/>
    <w:rsid w:val="00FB2EC1"/>
    <w:rsid w:val="00FB3042"/>
    <w:rsid w:val="00FB3BCE"/>
    <w:rsid w:val="00FB3D5A"/>
    <w:rsid w:val="00FB41BB"/>
    <w:rsid w:val="00FB536D"/>
    <w:rsid w:val="00FB5966"/>
    <w:rsid w:val="00FB5AAD"/>
    <w:rsid w:val="00FB68B4"/>
    <w:rsid w:val="00FB6F6F"/>
    <w:rsid w:val="00FB6FEB"/>
    <w:rsid w:val="00FB7AC8"/>
    <w:rsid w:val="00FC0577"/>
    <w:rsid w:val="00FC05E9"/>
    <w:rsid w:val="00FC0954"/>
    <w:rsid w:val="00FC1C12"/>
    <w:rsid w:val="00FC22E1"/>
    <w:rsid w:val="00FC2EC5"/>
    <w:rsid w:val="00FC466A"/>
    <w:rsid w:val="00FC5323"/>
    <w:rsid w:val="00FC5A61"/>
    <w:rsid w:val="00FC64EC"/>
    <w:rsid w:val="00FC6A68"/>
    <w:rsid w:val="00FC7270"/>
    <w:rsid w:val="00FC794D"/>
    <w:rsid w:val="00FC7DC7"/>
    <w:rsid w:val="00FD01EE"/>
    <w:rsid w:val="00FD0E18"/>
    <w:rsid w:val="00FD1259"/>
    <w:rsid w:val="00FD1919"/>
    <w:rsid w:val="00FD1D49"/>
    <w:rsid w:val="00FD2138"/>
    <w:rsid w:val="00FD40DD"/>
    <w:rsid w:val="00FD4514"/>
    <w:rsid w:val="00FD556F"/>
    <w:rsid w:val="00FD634D"/>
    <w:rsid w:val="00FD64AE"/>
    <w:rsid w:val="00FD7674"/>
    <w:rsid w:val="00FD7C28"/>
    <w:rsid w:val="00FE0B09"/>
    <w:rsid w:val="00FE1300"/>
    <w:rsid w:val="00FE1791"/>
    <w:rsid w:val="00FE283D"/>
    <w:rsid w:val="00FE28B2"/>
    <w:rsid w:val="00FE3182"/>
    <w:rsid w:val="00FE3541"/>
    <w:rsid w:val="00FE44EE"/>
    <w:rsid w:val="00FE466C"/>
    <w:rsid w:val="00FE5646"/>
    <w:rsid w:val="00FE63E4"/>
    <w:rsid w:val="00FE6730"/>
    <w:rsid w:val="00FE6FCA"/>
    <w:rsid w:val="00FE719F"/>
    <w:rsid w:val="00FE75DB"/>
    <w:rsid w:val="00FF0AFD"/>
    <w:rsid w:val="00FF0F18"/>
    <w:rsid w:val="00FF12DB"/>
    <w:rsid w:val="00FF1370"/>
    <w:rsid w:val="00FF305A"/>
    <w:rsid w:val="00FF33D6"/>
    <w:rsid w:val="00FF4953"/>
    <w:rsid w:val="00FF64B0"/>
    <w:rsid w:val="00FF6CCA"/>
    <w:rsid w:val="00FF703E"/>
    <w:rsid w:val="00FF7883"/>
    <w:rsid w:val="00FF7C6C"/>
    <w:rsid w:val="00FF7E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D50DB"/>
  <w15:docId w15:val="{502A6517-71AC-463B-B0AD-21DD82173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7C3D"/>
    <w:pPr>
      <w:spacing w:after="200" w:line="276" w:lineRule="auto"/>
      <w:jc w:val="both"/>
    </w:pPr>
    <w:rPr>
      <w:rFonts w:ascii="Arial" w:eastAsia="Times New Roman" w:hAnsi="Arial"/>
      <w:sz w:val="22"/>
      <w:lang w:val="en-GB"/>
    </w:rPr>
  </w:style>
  <w:style w:type="paragraph" w:styleId="Heading1">
    <w:name w:val="heading 1"/>
    <w:next w:val="Normal"/>
    <w:qFormat/>
    <w:rsid w:val="00CD6379"/>
    <w:pPr>
      <w:keepNext/>
      <w:pageBreakBefore/>
      <w:numPr>
        <w:numId w:val="5"/>
      </w:numPr>
      <w:tabs>
        <w:tab w:val="left" w:pos="454"/>
      </w:tabs>
      <w:spacing w:after="240" w:line="276" w:lineRule="auto"/>
      <w:outlineLvl w:val="0"/>
    </w:pPr>
    <w:rPr>
      <w:rFonts w:ascii="Arial" w:eastAsia="Times New Roman" w:hAnsi="Arial" w:cs="Arial"/>
      <w:b/>
      <w:bCs/>
      <w:color w:val="95B3D7" w:themeColor="accent1" w:themeTint="99"/>
      <w:kern w:val="32"/>
      <w:sz w:val="28"/>
      <w:szCs w:val="32"/>
      <w:lang w:val="en-GB"/>
    </w:rPr>
  </w:style>
  <w:style w:type="paragraph" w:styleId="Heading2">
    <w:name w:val="heading 2"/>
    <w:next w:val="Normal"/>
    <w:qFormat/>
    <w:rsid w:val="00CD6379"/>
    <w:pPr>
      <w:keepNext/>
      <w:numPr>
        <w:ilvl w:val="1"/>
        <w:numId w:val="5"/>
      </w:numPr>
      <w:tabs>
        <w:tab w:val="left" w:pos="567"/>
      </w:tabs>
      <w:spacing w:before="400" w:after="360"/>
      <w:outlineLvl w:val="1"/>
    </w:pPr>
    <w:rPr>
      <w:rFonts w:ascii="Arial" w:eastAsia="Times New Roman" w:hAnsi="Arial" w:cs="Arial"/>
      <w:b/>
      <w:bCs/>
      <w:iCs/>
      <w:color w:val="95B3D7" w:themeColor="accent1" w:themeTint="99"/>
      <w:sz w:val="24"/>
      <w:szCs w:val="28"/>
      <w:lang w:val="en-GB"/>
    </w:rPr>
  </w:style>
  <w:style w:type="paragraph" w:styleId="Heading3">
    <w:name w:val="heading 3"/>
    <w:next w:val="Normal"/>
    <w:qFormat/>
    <w:rsid w:val="00CD6379"/>
    <w:pPr>
      <w:keepNext/>
      <w:numPr>
        <w:ilvl w:val="2"/>
        <w:numId w:val="5"/>
      </w:numPr>
      <w:spacing w:before="400" w:after="360"/>
      <w:outlineLvl w:val="2"/>
    </w:pPr>
    <w:rPr>
      <w:rFonts w:ascii="Arial" w:eastAsia="Times New Roman" w:hAnsi="Arial" w:cs="Arial"/>
      <w:b/>
      <w:bCs/>
      <w:color w:val="95B3D7" w:themeColor="accent1" w:themeTint="99"/>
      <w:sz w:val="24"/>
      <w:szCs w:val="26"/>
      <w:lang w:val="en-GB"/>
    </w:rPr>
  </w:style>
  <w:style w:type="paragraph" w:styleId="Heading4">
    <w:name w:val="heading 4"/>
    <w:next w:val="Normal"/>
    <w:qFormat/>
    <w:rsid w:val="00187876"/>
    <w:pPr>
      <w:keepNext/>
      <w:numPr>
        <w:ilvl w:val="3"/>
        <w:numId w:val="5"/>
      </w:numPr>
      <w:spacing w:before="400" w:after="360"/>
      <w:ind w:left="862" w:hanging="862"/>
      <w:outlineLvl w:val="3"/>
    </w:pPr>
    <w:rPr>
      <w:rFonts w:ascii="Arial" w:eastAsia="Times New Roman" w:hAnsi="Arial"/>
      <w:b/>
      <w:bCs/>
      <w:color w:val="95B3D7" w:themeColor="accent1" w:themeTint="99"/>
      <w:sz w:val="22"/>
      <w:szCs w:val="28"/>
      <w:lang w:val="en-GB"/>
    </w:rPr>
  </w:style>
  <w:style w:type="paragraph" w:styleId="Heading5">
    <w:name w:val="heading 5"/>
    <w:basedOn w:val="Normal"/>
    <w:next w:val="Normal"/>
    <w:rsid w:val="001F7159"/>
    <w:pPr>
      <w:numPr>
        <w:ilvl w:val="4"/>
        <w:numId w:val="5"/>
      </w:numPr>
      <w:spacing w:before="120" w:after="120"/>
      <w:outlineLvl w:val="4"/>
    </w:pPr>
    <w:rPr>
      <w:bCs/>
      <w:i/>
      <w:iCs/>
      <w:szCs w:val="26"/>
    </w:rPr>
  </w:style>
  <w:style w:type="paragraph" w:styleId="Heading6">
    <w:name w:val="heading 6"/>
    <w:basedOn w:val="Normal"/>
    <w:next w:val="Normal"/>
    <w:link w:val="Heading6Char"/>
    <w:semiHidden/>
    <w:unhideWhenUsed/>
    <w:qFormat/>
    <w:rsid w:val="00300A5A"/>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00A5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rsid w:val="00EF54AF"/>
    <w:pPr>
      <w:numPr>
        <w:ilvl w:val="7"/>
        <w:numId w:val="5"/>
      </w:numPr>
      <w:spacing w:before="240"/>
      <w:outlineLvl w:val="7"/>
    </w:pPr>
    <w:rPr>
      <w:i/>
      <w:iCs/>
      <w:szCs w:val="24"/>
    </w:rPr>
  </w:style>
  <w:style w:type="paragraph" w:styleId="Heading9">
    <w:name w:val="heading 9"/>
    <w:basedOn w:val="Normal"/>
    <w:next w:val="Normal"/>
    <w:link w:val="Heading9Char"/>
    <w:semiHidden/>
    <w:unhideWhenUsed/>
    <w:qFormat/>
    <w:rsid w:val="00300A5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sid w:val="00605776"/>
  </w:style>
  <w:style w:type="paragraph" w:styleId="Title">
    <w:name w:val="Title"/>
    <w:basedOn w:val="Normal"/>
    <w:rsid w:val="00605776"/>
    <w:pPr>
      <w:spacing w:before="240"/>
      <w:jc w:val="center"/>
      <w:outlineLvl w:val="0"/>
    </w:pPr>
    <w:rPr>
      <w:rFonts w:cs="Arial"/>
      <w:b/>
      <w:bCs/>
      <w:kern w:val="28"/>
      <w:sz w:val="32"/>
      <w:szCs w:val="32"/>
    </w:rPr>
  </w:style>
  <w:style w:type="table" w:styleId="TableGrid">
    <w:name w:val="Table Grid"/>
    <w:basedOn w:val="TableNormal"/>
    <w:uiPriority w:val="59"/>
    <w:rsid w:val="00605776"/>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rsid w:val="00AA597F"/>
    <w:pPr>
      <w:tabs>
        <w:tab w:val="left" w:pos="851"/>
        <w:tab w:val="right" w:leader="dot" w:pos="9061"/>
      </w:tabs>
      <w:jc w:val="left"/>
    </w:pPr>
    <w:rPr>
      <w:noProof/>
    </w:rPr>
  </w:style>
  <w:style w:type="paragraph" w:styleId="TOC1">
    <w:name w:val="toc 1"/>
    <w:basedOn w:val="Normal"/>
    <w:next w:val="Normal"/>
    <w:autoRedefine/>
    <w:uiPriority w:val="39"/>
    <w:rsid w:val="000E497E"/>
    <w:pPr>
      <w:tabs>
        <w:tab w:val="left" w:pos="442"/>
        <w:tab w:val="right" w:leader="dot" w:pos="9062"/>
      </w:tabs>
      <w:jc w:val="left"/>
    </w:pPr>
  </w:style>
  <w:style w:type="paragraph" w:styleId="TOC2">
    <w:name w:val="toc 2"/>
    <w:basedOn w:val="Normal"/>
    <w:next w:val="Normal"/>
    <w:autoRedefine/>
    <w:uiPriority w:val="39"/>
    <w:rsid w:val="000E497E"/>
    <w:pPr>
      <w:tabs>
        <w:tab w:val="left" w:pos="658"/>
        <w:tab w:val="right" w:leader="dot" w:pos="9061"/>
      </w:tabs>
      <w:jc w:val="left"/>
    </w:pPr>
  </w:style>
  <w:style w:type="paragraph" w:styleId="Caption">
    <w:name w:val="caption"/>
    <w:basedOn w:val="Normal"/>
    <w:next w:val="Normal"/>
    <w:link w:val="CaptionChar"/>
    <w:qFormat/>
    <w:rsid w:val="001362C1"/>
    <w:pPr>
      <w:spacing w:after="120"/>
    </w:pPr>
    <w:rPr>
      <w:b/>
      <w:sz w:val="20"/>
    </w:rPr>
  </w:style>
  <w:style w:type="paragraph" w:styleId="BodyText">
    <w:name w:val="Body Text"/>
    <w:basedOn w:val="Normal"/>
    <w:link w:val="BodyTextChar"/>
    <w:rsid w:val="00EA518C"/>
    <w:pPr>
      <w:spacing w:after="120"/>
    </w:pPr>
  </w:style>
  <w:style w:type="paragraph" w:styleId="BalloonText">
    <w:name w:val="Balloon Text"/>
    <w:basedOn w:val="Normal"/>
    <w:semiHidden/>
    <w:rsid w:val="00C21FC3"/>
    <w:rPr>
      <w:rFonts w:ascii="Tahoma" w:hAnsi="Tahoma" w:cs="Tahoma"/>
      <w:sz w:val="16"/>
      <w:szCs w:val="16"/>
    </w:rPr>
  </w:style>
  <w:style w:type="character" w:customStyle="1" w:styleId="text11px">
    <w:name w:val="text11px"/>
    <w:basedOn w:val="DefaultParagraphFont"/>
    <w:rsid w:val="00645647"/>
  </w:style>
  <w:style w:type="paragraph" w:customStyle="1" w:styleId="Appendix10">
    <w:name w:val="AppendixÜ1"/>
    <w:basedOn w:val="Normal"/>
    <w:rsid w:val="00D7263C"/>
    <w:pPr>
      <w:numPr>
        <w:numId w:val="1"/>
      </w:numPr>
    </w:pPr>
    <w:rPr>
      <w:sz w:val="32"/>
    </w:rPr>
  </w:style>
  <w:style w:type="paragraph" w:styleId="Footer">
    <w:name w:val="footer"/>
    <w:basedOn w:val="Normal"/>
    <w:link w:val="FooterChar"/>
    <w:uiPriority w:val="99"/>
    <w:rsid w:val="00DD535D"/>
    <w:pPr>
      <w:tabs>
        <w:tab w:val="center" w:pos="4536"/>
        <w:tab w:val="right" w:pos="9072"/>
      </w:tabs>
    </w:pPr>
  </w:style>
  <w:style w:type="character" w:styleId="PageNumber">
    <w:name w:val="page number"/>
    <w:basedOn w:val="DefaultParagraphFont"/>
    <w:rsid w:val="00DD535D"/>
  </w:style>
  <w:style w:type="paragraph" w:styleId="Header">
    <w:name w:val="header"/>
    <w:basedOn w:val="Normal"/>
    <w:rsid w:val="00DD535D"/>
    <w:pPr>
      <w:tabs>
        <w:tab w:val="center" w:pos="4536"/>
        <w:tab w:val="right" w:pos="9072"/>
      </w:tabs>
    </w:pPr>
  </w:style>
  <w:style w:type="character" w:styleId="CommentReference">
    <w:name w:val="annotation reference"/>
    <w:uiPriority w:val="99"/>
    <w:rsid w:val="00C54C3C"/>
    <w:rPr>
      <w:sz w:val="16"/>
      <w:szCs w:val="16"/>
    </w:rPr>
  </w:style>
  <w:style w:type="paragraph" w:customStyle="1" w:styleId="BeschriftungLinks">
    <w:name w:val="Beschriftung + Links"/>
    <w:basedOn w:val="Caption"/>
    <w:link w:val="BeschriftungLinksZchn"/>
    <w:rsid w:val="00343D65"/>
    <w:pPr>
      <w:tabs>
        <w:tab w:val="left" w:pos="1018"/>
      </w:tabs>
    </w:pPr>
    <w:rPr>
      <w:b w:val="0"/>
      <w:bCs/>
      <w:sz w:val="18"/>
    </w:rPr>
  </w:style>
  <w:style w:type="character" w:customStyle="1" w:styleId="CaptionChar">
    <w:name w:val="Caption Char"/>
    <w:link w:val="Caption"/>
    <w:rsid w:val="001362C1"/>
    <w:rPr>
      <w:rFonts w:ascii="Arial" w:eastAsia="Times New Roman" w:hAnsi="Arial"/>
      <w:b/>
      <w:lang w:val="en-GB"/>
    </w:rPr>
  </w:style>
  <w:style w:type="character" w:customStyle="1" w:styleId="BeschriftungLinksZchn">
    <w:name w:val="Beschriftung + Links Zchn"/>
    <w:link w:val="BeschriftungLinks"/>
    <w:rsid w:val="00343D65"/>
    <w:rPr>
      <w:rFonts w:ascii="Arial" w:hAnsi="Arial"/>
      <w:b/>
      <w:bCs/>
      <w:sz w:val="18"/>
      <w:lang w:val="en-GB" w:eastAsia="de-DE" w:bidi="ar-SA"/>
    </w:rPr>
  </w:style>
  <w:style w:type="paragraph" w:customStyle="1" w:styleId="Reference">
    <w:name w:val="Reference"/>
    <w:basedOn w:val="Normal"/>
    <w:rsid w:val="003B1AF1"/>
    <w:pPr>
      <w:spacing w:before="40" w:after="40"/>
    </w:pPr>
    <w:rPr>
      <w:lang w:val="en-US"/>
    </w:rPr>
  </w:style>
  <w:style w:type="paragraph" w:customStyle="1" w:styleId="Plattetekst21">
    <w:name w:val="Platte tekst 21"/>
    <w:basedOn w:val="Normal"/>
    <w:rsid w:val="00AF3AFD"/>
    <w:pPr>
      <w:suppressAutoHyphens/>
    </w:pPr>
    <w:rPr>
      <w:color w:val="FF0000"/>
      <w:lang w:eastAsia="ar-SA"/>
    </w:rPr>
  </w:style>
  <w:style w:type="paragraph" w:customStyle="1" w:styleId="Plattetekst31">
    <w:name w:val="Platte tekst 31"/>
    <w:basedOn w:val="Normal"/>
    <w:rsid w:val="00AF3AFD"/>
    <w:pPr>
      <w:suppressAutoHyphens/>
      <w:jc w:val="left"/>
    </w:pPr>
    <w:rPr>
      <w:lang w:eastAsia="ar-SA"/>
    </w:rPr>
  </w:style>
  <w:style w:type="paragraph" w:customStyle="1" w:styleId="Formatvorlageberschrift4LateinFettNichtLateinKursiv">
    <w:name w:val="Formatvorlage Überschrift 4 + (Latein) Fett Nicht (Latein) Kursiv"/>
    <w:basedOn w:val="Heading4"/>
    <w:rsid w:val="00AF3AFD"/>
    <w:pPr>
      <w:numPr>
        <w:numId w:val="2"/>
      </w:numPr>
    </w:pPr>
    <w:rPr>
      <w:i/>
    </w:rPr>
  </w:style>
  <w:style w:type="paragraph" w:styleId="List">
    <w:name w:val="List"/>
    <w:basedOn w:val="BodyText"/>
    <w:rsid w:val="00E5783B"/>
    <w:pPr>
      <w:suppressAutoHyphens/>
    </w:pPr>
    <w:rPr>
      <w:lang w:eastAsia="ar-SA"/>
    </w:rPr>
  </w:style>
  <w:style w:type="paragraph" w:customStyle="1" w:styleId="Inhoudtabel">
    <w:name w:val="Inhoud tabel"/>
    <w:basedOn w:val="Normal"/>
    <w:rsid w:val="00E5783B"/>
    <w:pPr>
      <w:suppressLineNumbers/>
      <w:suppressAutoHyphens/>
    </w:pPr>
    <w:rPr>
      <w:lang w:eastAsia="ar-SA"/>
    </w:rPr>
  </w:style>
  <w:style w:type="paragraph" w:customStyle="1" w:styleId="FormatvorlageBeschriftungLinksKomplex12pt">
    <w:name w:val="Formatvorlage Beschriftung + Links + (Komplex) 12 pt"/>
    <w:basedOn w:val="BeschriftungLinks"/>
    <w:link w:val="FormatvorlageBeschriftungLinksKomplex12ptZchn"/>
    <w:rsid w:val="00EA3CA9"/>
    <w:rPr>
      <w:b/>
      <w:szCs w:val="24"/>
    </w:rPr>
  </w:style>
  <w:style w:type="character" w:customStyle="1" w:styleId="FormatvorlageBeschriftungLinksKomplex12ptZchn">
    <w:name w:val="Formatvorlage Beschriftung + Links + (Komplex) 12 pt Zchn"/>
    <w:link w:val="FormatvorlageBeschriftungLinksKomplex12pt"/>
    <w:rsid w:val="00EA3CA9"/>
    <w:rPr>
      <w:rFonts w:ascii="Arial" w:hAnsi="Arial"/>
      <w:b/>
      <w:bCs/>
      <w:sz w:val="18"/>
      <w:szCs w:val="24"/>
      <w:lang w:val="en-GB" w:eastAsia="de-DE" w:bidi="ar-SA"/>
    </w:rPr>
  </w:style>
  <w:style w:type="table" w:styleId="TableSimple1">
    <w:name w:val="Table Simple 1"/>
    <w:basedOn w:val="TableNormal"/>
    <w:rsid w:val="00087CC8"/>
    <w:pPr>
      <w:spacing w:before="60" w:after="60"/>
      <w:ind w:firstLine="284"/>
      <w:jc w:val="both"/>
    </w:pPr>
    <w:tblPr>
      <w:jc w:val="center"/>
      <w:tblBorders>
        <w:top w:val="single" w:sz="12" w:space="0" w:color="008000"/>
        <w:bottom w:val="single" w:sz="12" w:space="0" w:color="008000"/>
      </w:tblBorders>
    </w:tblPr>
    <w:trPr>
      <w:jc w:val="center"/>
    </w:tr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yperlink">
    <w:name w:val="Hyperlink"/>
    <w:uiPriority w:val="99"/>
    <w:rsid w:val="00250755"/>
    <w:rPr>
      <w:color w:val="000080"/>
      <w:u w:val="single"/>
    </w:rPr>
  </w:style>
  <w:style w:type="paragraph" w:customStyle="1" w:styleId="TableContents">
    <w:name w:val="Table Contents"/>
    <w:basedOn w:val="Normal"/>
    <w:rsid w:val="00291635"/>
    <w:pPr>
      <w:suppressLineNumbers/>
      <w:suppressAutoHyphens/>
    </w:pPr>
    <w:rPr>
      <w:lang w:eastAsia="ar-SA"/>
    </w:rPr>
  </w:style>
  <w:style w:type="paragraph" w:customStyle="1" w:styleId="03address">
    <w:name w:val="03.address'"/>
    <w:basedOn w:val="Normal"/>
    <w:next w:val="Normal"/>
    <w:rsid w:val="00DD5435"/>
    <w:pPr>
      <w:spacing w:after="0" w:line="480" w:lineRule="auto"/>
      <w:jc w:val="center"/>
    </w:pPr>
    <w:rPr>
      <w:lang w:val="en-US"/>
    </w:rPr>
  </w:style>
  <w:style w:type="paragraph" w:styleId="CommentSubject">
    <w:name w:val="annotation subject"/>
    <w:basedOn w:val="CommentText"/>
    <w:next w:val="CommentText"/>
    <w:semiHidden/>
    <w:rsid w:val="00625735"/>
    <w:rPr>
      <w:b/>
      <w:bCs/>
      <w:sz w:val="20"/>
    </w:rPr>
  </w:style>
  <w:style w:type="paragraph" w:customStyle="1" w:styleId="TabellenInhalt">
    <w:name w:val="Tabellen Inhalt"/>
    <w:basedOn w:val="BodyText"/>
    <w:rsid w:val="009D27C7"/>
    <w:pPr>
      <w:widowControl w:val="0"/>
      <w:suppressLineNumbers/>
      <w:suppressAutoHyphens/>
      <w:jc w:val="left"/>
    </w:pPr>
    <w:rPr>
      <w:rFonts w:ascii="Nimbus Roman No9 L" w:eastAsia="Nimbus Sans L" w:hAnsi="Nimbus Roman No9 L"/>
      <w:szCs w:val="24"/>
      <w:lang w:val="en-US"/>
    </w:rPr>
  </w:style>
  <w:style w:type="paragraph" w:customStyle="1" w:styleId="Tabellenberschrift">
    <w:name w:val="Tabellen Überschrift"/>
    <w:basedOn w:val="TabellenInhalt"/>
    <w:rsid w:val="009D27C7"/>
    <w:pPr>
      <w:jc w:val="center"/>
    </w:pPr>
    <w:rPr>
      <w:b/>
      <w:bCs/>
      <w:i/>
      <w:iCs/>
    </w:rPr>
  </w:style>
  <w:style w:type="paragraph" w:customStyle="1" w:styleId="Literatur">
    <w:name w:val="Literatur"/>
    <w:basedOn w:val="Normal"/>
    <w:rsid w:val="0064281E"/>
    <w:pPr>
      <w:autoSpaceDE w:val="0"/>
      <w:autoSpaceDN w:val="0"/>
      <w:adjustRightInd w:val="0"/>
      <w:spacing w:after="0"/>
      <w:ind w:left="425" w:right="-6" w:hanging="425"/>
    </w:pPr>
    <w:rPr>
      <w:rFonts w:cs="Arial"/>
      <w:szCs w:val="22"/>
    </w:rPr>
  </w:style>
  <w:style w:type="paragraph" w:customStyle="1" w:styleId="Appendix1">
    <w:name w:val="Appendix1"/>
    <w:basedOn w:val="Reference"/>
    <w:rsid w:val="0034541B"/>
    <w:pPr>
      <w:numPr>
        <w:numId w:val="3"/>
      </w:numPr>
    </w:pPr>
    <w:rPr>
      <w:b/>
      <w:sz w:val="32"/>
    </w:rPr>
  </w:style>
  <w:style w:type="paragraph" w:styleId="FootnoteText">
    <w:name w:val="footnote text"/>
    <w:basedOn w:val="Normal"/>
    <w:semiHidden/>
    <w:rsid w:val="00441DAB"/>
    <w:rPr>
      <w:sz w:val="20"/>
    </w:rPr>
  </w:style>
  <w:style w:type="character" w:styleId="FootnoteReference">
    <w:name w:val="footnote reference"/>
    <w:semiHidden/>
    <w:rsid w:val="00441DAB"/>
    <w:rPr>
      <w:vertAlign w:val="superscript"/>
    </w:rPr>
  </w:style>
  <w:style w:type="paragraph" w:styleId="DocumentMap">
    <w:name w:val="Document Map"/>
    <w:basedOn w:val="Normal"/>
    <w:semiHidden/>
    <w:rsid w:val="006A31A7"/>
    <w:pPr>
      <w:shd w:val="clear" w:color="auto" w:fill="000080"/>
    </w:pPr>
    <w:rPr>
      <w:rFonts w:ascii="Tahoma" w:hAnsi="Tahoma" w:cs="Tahoma"/>
      <w:sz w:val="20"/>
    </w:rPr>
  </w:style>
  <w:style w:type="paragraph" w:customStyle="1" w:styleId="Default">
    <w:name w:val="Default"/>
    <w:rsid w:val="0026503B"/>
    <w:pPr>
      <w:autoSpaceDE w:val="0"/>
      <w:autoSpaceDN w:val="0"/>
      <w:adjustRightInd w:val="0"/>
    </w:pPr>
    <w:rPr>
      <w:rFonts w:ascii="Arial" w:hAnsi="Arial" w:cs="Arial"/>
      <w:color w:val="000000"/>
      <w:sz w:val="24"/>
      <w:szCs w:val="24"/>
      <w:lang w:eastAsia="ja-JP"/>
    </w:rPr>
  </w:style>
  <w:style w:type="character" w:styleId="FollowedHyperlink">
    <w:name w:val="FollowedHyperlink"/>
    <w:rsid w:val="009662DE"/>
    <w:rPr>
      <w:color w:val="800080"/>
      <w:u w:val="single"/>
    </w:rPr>
  </w:style>
  <w:style w:type="paragraph" w:customStyle="1" w:styleId="Formatvorlageberschrift3Komplex12pt">
    <w:name w:val="Formatvorlage Überschrift 3 + (Komplex) 12 pt"/>
    <w:basedOn w:val="Heading3"/>
    <w:rsid w:val="008C6DF0"/>
    <w:rPr>
      <w:szCs w:val="24"/>
    </w:rPr>
  </w:style>
  <w:style w:type="character" w:customStyle="1" w:styleId="subhead">
    <w:name w:val="subhead"/>
    <w:basedOn w:val="DefaultParagraphFont"/>
    <w:rsid w:val="00CB7F92"/>
  </w:style>
  <w:style w:type="paragraph" w:customStyle="1" w:styleId="StandardFettZentriert">
    <w:name w:val="Standard  Fett Zentriert"/>
    <w:basedOn w:val="Normal"/>
    <w:rsid w:val="008171C4"/>
    <w:pPr>
      <w:spacing w:after="0"/>
      <w:jc w:val="center"/>
    </w:pPr>
    <w:rPr>
      <w:b/>
      <w:bCs/>
      <w:noProof/>
    </w:rPr>
  </w:style>
  <w:style w:type="character" w:customStyle="1" w:styleId="StandardFett">
    <w:name w:val="Standard  Fett"/>
    <w:rsid w:val="008171C4"/>
    <w:rPr>
      <w:rFonts w:ascii="Arial" w:hAnsi="Arial" w:cs="Times New Roman"/>
      <w:b/>
      <w:bCs/>
      <w:sz w:val="22"/>
      <w:szCs w:val="22"/>
    </w:rPr>
  </w:style>
  <w:style w:type="paragraph" w:customStyle="1" w:styleId="NummerADs">
    <w:name w:val="Nummer. ADs"/>
    <w:basedOn w:val="Normal"/>
    <w:autoRedefine/>
    <w:rsid w:val="004115A8"/>
    <w:pPr>
      <w:numPr>
        <w:numId w:val="4"/>
      </w:numPr>
      <w:ind w:firstLine="0"/>
    </w:pPr>
    <w:rPr>
      <w:sz w:val="18"/>
    </w:rPr>
  </w:style>
  <w:style w:type="paragraph" w:customStyle="1" w:styleId="NummerRDs">
    <w:name w:val="Nummer. RDs"/>
    <w:basedOn w:val="Normal"/>
    <w:autoRedefine/>
    <w:rsid w:val="004115A8"/>
    <w:pPr>
      <w:ind w:left="851" w:hanging="851"/>
    </w:pPr>
    <w:rPr>
      <w:sz w:val="20"/>
    </w:rPr>
  </w:style>
  <w:style w:type="character" w:customStyle="1" w:styleId="ZchnZchn">
    <w:name w:val="Zchn Zchn"/>
    <w:rsid w:val="005664CD"/>
    <w:rPr>
      <w:b/>
      <w:sz w:val="24"/>
      <w:lang w:val="en-GB" w:eastAsia="de-DE" w:bidi="ar-SA"/>
    </w:rPr>
  </w:style>
  <w:style w:type="paragraph" w:customStyle="1" w:styleId="Table">
    <w:name w:val="Table"/>
    <w:basedOn w:val="Heading8"/>
    <w:rsid w:val="00EF54AF"/>
    <w:pPr>
      <w:spacing w:before="120" w:after="0"/>
      <w:ind w:firstLine="0"/>
      <w:jc w:val="left"/>
    </w:pPr>
    <w:rPr>
      <w:i w:val="0"/>
      <w:iCs w:val="0"/>
      <w:sz w:val="20"/>
      <w:szCs w:val="20"/>
    </w:rPr>
  </w:style>
  <w:style w:type="paragraph" w:styleId="TableofFigures">
    <w:name w:val="table of figures"/>
    <w:basedOn w:val="Normal"/>
    <w:next w:val="Normal"/>
    <w:link w:val="TableofFiguresChar"/>
    <w:uiPriority w:val="99"/>
    <w:rsid w:val="00400298"/>
    <w:rPr>
      <w:sz w:val="20"/>
    </w:rPr>
  </w:style>
  <w:style w:type="paragraph" w:styleId="PlainText">
    <w:name w:val="Plain Text"/>
    <w:basedOn w:val="Normal"/>
    <w:rsid w:val="00C53BE4"/>
    <w:pPr>
      <w:spacing w:after="0"/>
      <w:jc w:val="left"/>
    </w:pPr>
    <w:rPr>
      <w:rFonts w:ascii="Courier New" w:eastAsia="MS Mincho" w:hAnsi="Courier New" w:cs="Courier New"/>
      <w:sz w:val="20"/>
      <w:lang w:val="sv-SE" w:eastAsia="ja-JP"/>
    </w:rPr>
  </w:style>
  <w:style w:type="paragraph" w:styleId="NormalWeb">
    <w:name w:val="Normal (Web)"/>
    <w:basedOn w:val="Normal"/>
    <w:uiPriority w:val="99"/>
    <w:rsid w:val="00C04F0E"/>
    <w:pPr>
      <w:spacing w:before="100" w:beforeAutospacing="1" w:after="100" w:afterAutospacing="1"/>
      <w:jc w:val="left"/>
    </w:pPr>
    <w:rPr>
      <w:szCs w:val="24"/>
      <w:lang w:val="de-DE"/>
    </w:rPr>
  </w:style>
  <w:style w:type="character" w:styleId="Emphasis">
    <w:name w:val="Emphasis"/>
    <w:uiPriority w:val="20"/>
    <w:qFormat/>
    <w:rsid w:val="00805EB1"/>
    <w:rPr>
      <w:b/>
      <w:bCs/>
      <w:i w:val="0"/>
      <w:iCs w:val="0"/>
    </w:rPr>
  </w:style>
  <w:style w:type="paragraph" w:customStyle="1" w:styleId="Listenabsatz1">
    <w:name w:val="Listenabsatz1"/>
    <w:basedOn w:val="Normal"/>
    <w:rsid w:val="00811479"/>
    <w:pPr>
      <w:ind w:left="720"/>
      <w:contextualSpacing/>
      <w:jc w:val="left"/>
    </w:pPr>
    <w:rPr>
      <w:rFonts w:ascii="Calibri" w:eastAsia="Calibri" w:hAnsi="Calibri"/>
      <w:szCs w:val="22"/>
      <w:lang w:val="fi-FI" w:eastAsia="en-US"/>
    </w:rPr>
  </w:style>
  <w:style w:type="character" w:customStyle="1" w:styleId="ZchnZchn1">
    <w:name w:val="Zchn Zchn1"/>
    <w:rsid w:val="00C35716"/>
    <w:rPr>
      <w:b/>
      <w:sz w:val="24"/>
      <w:lang w:val="en-GB" w:eastAsia="de-DE" w:bidi="ar-SA"/>
    </w:rPr>
  </w:style>
  <w:style w:type="character" w:customStyle="1" w:styleId="unicode1">
    <w:name w:val="unicode1"/>
    <w:rsid w:val="0052731E"/>
    <w:rPr>
      <w:rFonts w:ascii="Arial Unicode MS" w:eastAsia="Arial Unicode MS" w:hAnsi="Arial Unicode MS" w:cs="Arial Unicode MS" w:hint="eastAsia"/>
      <w:sz w:val="23"/>
      <w:szCs w:val="23"/>
    </w:rPr>
  </w:style>
  <w:style w:type="character" w:customStyle="1" w:styleId="ZchnZchn2">
    <w:name w:val="Zchn Zchn2"/>
    <w:rsid w:val="008D67E9"/>
    <w:rPr>
      <w:b/>
      <w:sz w:val="24"/>
      <w:lang w:val="en-GB" w:eastAsia="de-DE" w:bidi="ar-SA"/>
    </w:rPr>
  </w:style>
  <w:style w:type="character" w:customStyle="1" w:styleId="WW8Num10z2">
    <w:name w:val="WW8Num10z2"/>
    <w:rsid w:val="00655A3D"/>
    <w:rPr>
      <w:rFonts w:ascii="Wingdings" w:hAnsi="Wingdings" w:cs="Wingdings"/>
    </w:rPr>
  </w:style>
  <w:style w:type="paragraph" w:customStyle="1" w:styleId="Beschriftung1">
    <w:name w:val="Beschriftung1"/>
    <w:basedOn w:val="Normal"/>
    <w:next w:val="Normal"/>
    <w:link w:val="Beschriftung1Zchn"/>
    <w:rsid w:val="00D5431E"/>
    <w:pPr>
      <w:suppressAutoHyphens/>
      <w:spacing w:after="120"/>
    </w:pPr>
    <w:rPr>
      <w:b/>
      <w:lang w:eastAsia="zh-CN"/>
    </w:rPr>
  </w:style>
  <w:style w:type="paragraph" w:customStyle="1" w:styleId="FormatvorlageBeschriftungLinksLinks0ptHngend10635pt">
    <w:name w:val="Formatvorlage Beschriftung + Links + Links:  0 pt Hängend:  10635 pt"/>
    <w:basedOn w:val="BeschriftungLinks"/>
    <w:rsid w:val="005958FF"/>
    <w:pPr>
      <w:ind w:left="2127" w:hanging="2127"/>
    </w:pPr>
    <w:rPr>
      <w:bCs w:val="0"/>
    </w:rPr>
  </w:style>
  <w:style w:type="paragraph" w:customStyle="1" w:styleId="FormatvorlageBeschriftungLinksFett">
    <w:name w:val="Formatvorlage Beschriftung + Links + Fett"/>
    <w:basedOn w:val="BeschriftungLinks"/>
    <w:link w:val="FormatvorlageBeschriftungLinksFettZchn"/>
    <w:rsid w:val="009D5157"/>
  </w:style>
  <w:style w:type="character" w:customStyle="1" w:styleId="FormatvorlageBeschriftungLinksFettZchn">
    <w:name w:val="Formatvorlage Beschriftung + Links + Fett Zchn"/>
    <w:link w:val="FormatvorlageBeschriftungLinksFett"/>
    <w:rsid w:val="009D5157"/>
    <w:rPr>
      <w:rFonts w:ascii="Arial" w:hAnsi="Arial"/>
      <w:b/>
      <w:bCs/>
      <w:sz w:val="18"/>
      <w:lang w:val="en-GB" w:eastAsia="de-DE" w:bidi="ar-SA"/>
    </w:rPr>
  </w:style>
  <w:style w:type="paragraph" w:customStyle="1" w:styleId="FormatvorlageAbbildungsverzeichnisLinks0ptHngend84pt">
    <w:name w:val="Formatvorlage Abbildungsverzeichnis + Links:  0 pt Hängend:  84 pt"/>
    <w:basedOn w:val="TableofFigures"/>
    <w:link w:val="FormatvorlageAbbildungsverzeichnisLinks0ptHngend84ptZchn"/>
    <w:rsid w:val="0034615F"/>
    <w:pPr>
      <w:ind w:left="1200" w:hanging="1200"/>
    </w:pPr>
  </w:style>
  <w:style w:type="character" w:customStyle="1" w:styleId="TableofFiguresChar">
    <w:name w:val="Table of Figures Char"/>
    <w:link w:val="TableofFigures"/>
    <w:uiPriority w:val="99"/>
    <w:rsid w:val="00400298"/>
    <w:rPr>
      <w:rFonts w:ascii="Arial" w:eastAsia="Times New Roman" w:hAnsi="Arial"/>
      <w:lang w:val="en-GB"/>
    </w:rPr>
  </w:style>
  <w:style w:type="character" w:customStyle="1" w:styleId="FormatvorlageAbbildungsverzeichnisLinks0ptHngend84ptZchn">
    <w:name w:val="Formatvorlage Abbildungsverzeichnis + Links:  0 pt Hängend:  84 pt Zchn"/>
    <w:basedOn w:val="TableofFiguresChar"/>
    <w:link w:val="FormatvorlageAbbildungsverzeichnisLinks0ptHngend84pt"/>
    <w:rsid w:val="0034615F"/>
    <w:rPr>
      <w:rFonts w:ascii="Arial" w:eastAsia="Times New Roman" w:hAnsi="Arial"/>
      <w:sz w:val="18"/>
      <w:lang w:val="en-GB" w:eastAsia="de-DE" w:bidi="ar-SA"/>
    </w:rPr>
  </w:style>
  <w:style w:type="character" w:customStyle="1" w:styleId="Beschriftung1Zchn">
    <w:name w:val="Beschriftung1 Zchn"/>
    <w:link w:val="Beschriftung1"/>
    <w:rsid w:val="00CE392B"/>
    <w:rPr>
      <w:rFonts w:ascii="Arial" w:hAnsi="Arial"/>
      <w:b/>
      <w:sz w:val="22"/>
      <w:lang w:val="en-GB" w:eastAsia="zh-CN" w:bidi="ar-SA"/>
    </w:rPr>
  </w:style>
  <w:style w:type="paragraph" w:styleId="Revision">
    <w:name w:val="Revision"/>
    <w:hidden/>
    <w:uiPriority w:val="99"/>
    <w:semiHidden/>
    <w:rsid w:val="00FA6C75"/>
    <w:rPr>
      <w:rFonts w:ascii="Arial" w:eastAsia="Times New Roman" w:hAnsi="Arial"/>
      <w:sz w:val="22"/>
      <w:lang w:val="en-GB"/>
    </w:rPr>
  </w:style>
  <w:style w:type="paragraph" w:styleId="ListParagraph">
    <w:name w:val="List Paragraph"/>
    <w:basedOn w:val="Normal"/>
    <w:uiPriority w:val="34"/>
    <w:rsid w:val="00ED7AF7"/>
    <w:pPr>
      <w:ind w:left="720"/>
      <w:contextualSpacing/>
    </w:pPr>
  </w:style>
  <w:style w:type="character" w:customStyle="1" w:styleId="CommentTextChar">
    <w:name w:val="Comment Text Char"/>
    <w:link w:val="CommentText"/>
    <w:rsid w:val="008E3CD0"/>
    <w:rPr>
      <w:rFonts w:ascii="Arial" w:eastAsia="Times New Roman" w:hAnsi="Arial"/>
      <w:sz w:val="22"/>
      <w:lang w:val="en-GB"/>
    </w:rPr>
  </w:style>
  <w:style w:type="character" w:customStyle="1" w:styleId="FooterChar">
    <w:name w:val="Footer Char"/>
    <w:basedOn w:val="DefaultParagraphFont"/>
    <w:link w:val="Footer"/>
    <w:uiPriority w:val="99"/>
    <w:rsid w:val="008E3CD0"/>
    <w:rPr>
      <w:rFonts w:ascii="Arial" w:eastAsia="Times New Roman" w:hAnsi="Arial"/>
      <w:sz w:val="22"/>
      <w:lang w:val="en-GB"/>
    </w:rPr>
  </w:style>
  <w:style w:type="paragraph" w:styleId="TOCHeading">
    <w:name w:val="TOC Heading"/>
    <w:basedOn w:val="Heading1"/>
    <w:next w:val="Normal"/>
    <w:uiPriority w:val="39"/>
    <w:unhideWhenUsed/>
    <w:qFormat/>
    <w:rsid w:val="0030563E"/>
    <w:pPr>
      <w:keepLines/>
      <w:pageBreakBefore w:val="0"/>
      <w:numPr>
        <w:numId w:val="0"/>
      </w:numPr>
      <w:tabs>
        <w:tab w:val="clear" w:pos="454"/>
      </w:tabs>
      <w:spacing w:before="480" w:after="0"/>
      <w:outlineLvl w:val="9"/>
    </w:pPr>
    <w:rPr>
      <w:rFonts w:asciiTheme="majorHAnsi" w:eastAsiaTheme="majorEastAsia" w:hAnsiTheme="majorHAnsi" w:cstheme="majorBidi"/>
      <w:color w:val="365F91" w:themeColor="accent1" w:themeShade="BF"/>
      <w:kern w:val="0"/>
      <w:szCs w:val="28"/>
      <w:lang w:eastAsia="en-GB"/>
    </w:rPr>
  </w:style>
  <w:style w:type="paragraph" w:styleId="TOC4">
    <w:name w:val="toc 4"/>
    <w:basedOn w:val="Normal"/>
    <w:next w:val="Normal"/>
    <w:autoRedefine/>
    <w:uiPriority w:val="39"/>
    <w:unhideWhenUsed/>
    <w:rsid w:val="00AB10CB"/>
    <w:pPr>
      <w:tabs>
        <w:tab w:val="left" w:pos="1021"/>
        <w:tab w:val="right" w:leader="dot" w:pos="9061"/>
      </w:tabs>
      <w:jc w:val="left"/>
    </w:pPr>
    <w:rPr>
      <w:noProof/>
    </w:rPr>
  </w:style>
  <w:style w:type="character" w:customStyle="1" w:styleId="Heading6Char">
    <w:name w:val="Heading 6 Char"/>
    <w:basedOn w:val="DefaultParagraphFont"/>
    <w:link w:val="Heading6"/>
    <w:semiHidden/>
    <w:rsid w:val="00300A5A"/>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semiHidden/>
    <w:rsid w:val="00300A5A"/>
    <w:rPr>
      <w:rFonts w:asciiTheme="majorHAnsi" w:eastAsiaTheme="majorEastAsia" w:hAnsiTheme="majorHAnsi" w:cstheme="majorBidi"/>
      <w:i/>
      <w:iCs/>
      <w:color w:val="404040" w:themeColor="text1" w:themeTint="BF"/>
      <w:sz w:val="22"/>
      <w:lang w:val="en-GB"/>
    </w:rPr>
  </w:style>
  <w:style w:type="character" w:customStyle="1" w:styleId="Heading9Char">
    <w:name w:val="Heading 9 Char"/>
    <w:basedOn w:val="DefaultParagraphFont"/>
    <w:link w:val="Heading9"/>
    <w:semiHidden/>
    <w:rsid w:val="00300A5A"/>
    <w:rPr>
      <w:rFonts w:asciiTheme="majorHAnsi" w:eastAsiaTheme="majorEastAsia" w:hAnsiTheme="majorHAnsi" w:cstheme="majorBidi"/>
      <w:i/>
      <w:iCs/>
      <w:color w:val="404040" w:themeColor="text1" w:themeTint="BF"/>
      <w:lang w:val="en-GB"/>
    </w:rPr>
  </w:style>
  <w:style w:type="paragraph" w:customStyle="1" w:styleId="berschrift4">
    <w:name w:val="Überschrift4"/>
    <w:basedOn w:val="Heading4"/>
    <w:rsid w:val="00386644"/>
  </w:style>
  <w:style w:type="character" w:customStyle="1" w:styleId="BodyTextChar">
    <w:name w:val="Body Text Char"/>
    <w:basedOn w:val="DefaultParagraphFont"/>
    <w:link w:val="BodyText"/>
    <w:rsid w:val="003A7C3D"/>
    <w:rPr>
      <w:rFonts w:ascii="Arial" w:eastAsia="Times New Roman" w:hAnsi="Arial"/>
      <w:sz w:val="22"/>
      <w:lang w:val="en-GB"/>
    </w:rPr>
  </w:style>
  <w:style w:type="character" w:customStyle="1" w:styleId="tlid-translation">
    <w:name w:val="tlid-translation"/>
    <w:basedOn w:val="DefaultParagraphFont"/>
    <w:rsid w:val="00F82BCA"/>
  </w:style>
  <w:style w:type="table" w:customStyle="1" w:styleId="TableGrid1">
    <w:name w:val="Table Grid1"/>
    <w:basedOn w:val="TableNormal"/>
    <w:next w:val="TableGrid"/>
    <w:uiPriority w:val="39"/>
    <w:rsid w:val="00D71F23"/>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2DB"/>
    <w:rPr>
      <w:color w:val="666666"/>
    </w:rPr>
  </w:style>
  <w:style w:type="character" w:customStyle="1" w:styleId="UnresolvedMention1">
    <w:name w:val="Unresolved Mention1"/>
    <w:basedOn w:val="DefaultParagraphFont"/>
    <w:uiPriority w:val="99"/>
    <w:semiHidden/>
    <w:unhideWhenUsed/>
    <w:rsid w:val="000C0B19"/>
    <w:rPr>
      <w:color w:val="605E5C"/>
      <w:shd w:val="clear" w:color="auto" w:fill="E1DFDD"/>
    </w:rPr>
  </w:style>
  <w:style w:type="character" w:customStyle="1" w:styleId="s6">
    <w:name w:val="s6"/>
    <w:basedOn w:val="DefaultParagraphFont"/>
    <w:rsid w:val="004C3416"/>
    <w:rPr>
      <w:rFonts w:ascii="Utopia" w:hAnsi="Utopia" w:hint="default"/>
      <w:b w:val="0"/>
      <w:bCs w:val="0"/>
      <w:i w:val="0"/>
      <w:iCs w:val="0"/>
      <w:color w:val="000000"/>
      <w:sz w:val="18"/>
      <w:szCs w:val="18"/>
    </w:rPr>
  </w:style>
  <w:style w:type="character" w:customStyle="1" w:styleId="s5">
    <w:name w:val="s5"/>
    <w:basedOn w:val="DefaultParagraphFont"/>
    <w:rsid w:val="004C3416"/>
    <w:rPr>
      <w:rFonts w:ascii="Utopia" w:hAnsi="Utopia" w:hint="default"/>
      <w:b w:val="0"/>
      <w:bCs w:val="0"/>
      <w:i w:val="0"/>
      <w:iCs w:val="0"/>
      <w:color w:val="000000"/>
      <w:sz w:val="18"/>
      <w:szCs w:val="18"/>
    </w:rPr>
  </w:style>
  <w:style w:type="character" w:customStyle="1" w:styleId="s3">
    <w:name w:val="s3"/>
    <w:basedOn w:val="DefaultParagraphFont"/>
    <w:rsid w:val="004C3416"/>
    <w:rPr>
      <w:rFonts w:ascii="Helvetica" w:hAnsi="Helvetica" w:hint="default"/>
      <w:b w:val="0"/>
      <w:bCs w:val="0"/>
      <w:i w:val="0"/>
      <w:iCs w:val="0"/>
      <w:color w:val="000000"/>
      <w:sz w:val="18"/>
      <w:szCs w:val="18"/>
    </w:rPr>
  </w:style>
  <w:style w:type="character" w:styleId="HTMLCode">
    <w:name w:val="HTML Code"/>
    <w:basedOn w:val="DefaultParagraphFont"/>
    <w:uiPriority w:val="99"/>
    <w:semiHidden/>
    <w:unhideWhenUsed/>
    <w:rsid w:val="00155119"/>
    <w:rPr>
      <w:rFonts w:ascii="Courier New" w:eastAsia="Times New Roman" w:hAnsi="Courier New" w:cs="Courier New"/>
      <w:sz w:val="20"/>
      <w:szCs w:val="20"/>
    </w:rPr>
  </w:style>
  <w:style w:type="character" w:styleId="Strong">
    <w:name w:val="Strong"/>
    <w:basedOn w:val="DefaultParagraphFont"/>
    <w:uiPriority w:val="22"/>
    <w:qFormat/>
    <w:rsid w:val="00172D6D"/>
    <w:rPr>
      <w:b/>
      <w:bCs/>
    </w:rPr>
  </w:style>
  <w:style w:type="character" w:customStyle="1" w:styleId="object">
    <w:name w:val="object"/>
    <w:basedOn w:val="DefaultParagraphFont"/>
    <w:rsid w:val="00837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6757">
      <w:bodyDiv w:val="1"/>
      <w:marLeft w:val="0"/>
      <w:marRight w:val="0"/>
      <w:marTop w:val="0"/>
      <w:marBottom w:val="0"/>
      <w:divBdr>
        <w:top w:val="none" w:sz="0" w:space="0" w:color="auto"/>
        <w:left w:val="none" w:sz="0" w:space="0" w:color="auto"/>
        <w:bottom w:val="none" w:sz="0" w:space="0" w:color="auto"/>
        <w:right w:val="none" w:sz="0" w:space="0" w:color="auto"/>
      </w:divBdr>
    </w:div>
    <w:div w:id="103154450">
      <w:bodyDiv w:val="1"/>
      <w:marLeft w:val="0"/>
      <w:marRight w:val="0"/>
      <w:marTop w:val="0"/>
      <w:marBottom w:val="0"/>
      <w:divBdr>
        <w:top w:val="none" w:sz="0" w:space="0" w:color="auto"/>
        <w:left w:val="none" w:sz="0" w:space="0" w:color="auto"/>
        <w:bottom w:val="none" w:sz="0" w:space="0" w:color="auto"/>
        <w:right w:val="none" w:sz="0" w:space="0" w:color="auto"/>
      </w:divBdr>
    </w:div>
    <w:div w:id="104423363">
      <w:bodyDiv w:val="1"/>
      <w:marLeft w:val="0"/>
      <w:marRight w:val="0"/>
      <w:marTop w:val="0"/>
      <w:marBottom w:val="0"/>
      <w:divBdr>
        <w:top w:val="none" w:sz="0" w:space="0" w:color="auto"/>
        <w:left w:val="none" w:sz="0" w:space="0" w:color="auto"/>
        <w:bottom w:val="none" w:sz="0" w:space="0" w:color="auto"/>
        <w:right w:val="none" w:sz="0" w:space="0" w:color="auto"/>
      </w:divBdr>
    </w:div>
    <w:div w:id="115411448">
      <w:bodyDiv w:val="1"/>
      <w:marLeft w:val="0"/>
      <w:marRight w:val="0"/>
      <w:marTop w:val="0"/>
      <w:marBottom w:val="0"/>
      <w:divBdr>
        <w:top w:val="none" w:sz="0" w:space="0" w:color="auto"/>
        <w:left w:val="none" w:sz="0" w:space="0" w:color="auto"/>
        <w:bottom w:val="none" w:sz="0" w:space="0" w:color="auto"/>
        <w:right w:val="none" w:sz="0" w:space="0" w:color="auto"/>
      </w:divBdr>
    </w:div>
    <w:div w:id="140080090">
      <w:bodyDiv w:val="1"/>
      <w:marLeft w:val="0"/>
      <w:marRight w:val="0"/>
      <w:marTop w:val="0"/>
      <w:marBottom w:val="0"/>
      <w:divBdr>
        <w:top w:val="none" w:sz="0" w:space="0" w:color="auto"/>
        <w:left w:val="none" w:sz="0" w:space="0" w:color="auto"/>
        <w:bottom w:val="none" w:sz="0" w:space="0" w:color="auto"/>
        <w:right w:val="none" w:sz="0" w:space="0" w:color="auto"/>
      </w:divBdr>
    </w:div>
    <w:div w:id="150416157">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375742773">
      <w:bodyDiv w:val="1"/>
      <w:marLeft w:val="0"/>
      <w:marRight w:val="0"/>
      <w:marTop w:val="0"/>
      <w:marBottom w:val="0"/>
      <w:divBdr>
        <w:top w:val="none" w:sz="0" w:space="0" w:color="auto"/>
        <w:left w:val="none" w:sz="0" w:space="0" w:color="auto"/>
        <w:bottom w:val="none" w:sz="0" w:space="0" w:color="auto"/>
        <w:right w:val="none" w:sz="0" w:space="0" w:color="auto"/>
      </w:divBdr>
    </w:div>
    <w:div w:id="379786352">
      <w:bodyDiv w:val="1"/>
      <w:marLeft w:val="0"/>
      <w:marRight w:val="0"/>
      <w:marTop w:val="0"/>
      <w:marBottom w:val="0"/>
      <w:divBdr>
        <w:top w:val="none" w:sz="0" w:space="0" w:color="auto"/>
        <w:left w:val="none" w:sz="0" w:space="0" w:color="auto"/>
        <w:bottom w:val="none" w:sz="0" w:space="0" w:color="auto"/>
        <w:right w:val="none" w:sz="0" w:space="0" w:color="auto"/>
      </w:divBdr>
      <w:divsChild>
        <w:div w:id="16515906">
          <w:marLeft w:val="0"/>
          <w:marRight w:val="0"/>
          <w:marTop w:val="0"/>
          <w:marBottom w:val="0"/>
          <w:divBdr>
            <w:top w:val="none" w:sz="0" w:space="0" w:color="auto"/>
            <w:left w:val="none" w:sz="0" w:space="0" w:color="auto"/>
            <w:bottom w:val="none" w:sz="0" w:space="0" w:color="auto"/>
            <w:right w:val="none" w:sz="0" w:space="0" w:color="auto"/>
          </w:divBdr>
          <w:divsChild>
            <w:div w:id="15219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2415">
      <w:bodyDiv w:val="1"/>
      <w:marLeft w:val="0"/>
      <w:marRight w:val="0"/>
      <w:marTop w:val="0"/>
      <w:marBottom w:val="0"/>
      <w:divBdr>
        <w:top w:val="none" w:sz="0" w:space="0" w:color="auto"/>
        <w:left w:val="none" w:sz="0" w:space="0" w:color="auto"/>
        <w:bottom w:val="none" w:sz="0" w:space="0" w:color="auto"/>
        <w:right w:val="none" w:sz="0" w:space="0" w:color="auto"/>
      </w:divBdr>
    </w:div>
    <w:div w:id="416558093">
      <w:bodyDiv w:val="1"/>
      <w:marLeft w:val="0"/>
      <w:marRight w:val="0"/>
      <w:marTop w:val="0"/>
      <w:marBottom w:val="0"/>
      <w:divBdr>
        <w:top w:val="none" w:sz="0" w:space="0" w:color="auto"/>
        <w:left w:val="none" w:sz="0" w:space="0" w:color="auto"/>
        <w:bottom w:val="none" w:sz="0" w:space="0" w:color="auto"/>
        <w:right w:val="none" w:sz="0" w:space="0" w:color="auto"/>
      </w:divBdr>
    </w:div>
    <w:div w:id="478885311">
      <w:bodyDiv w:val="1"/>
      <w:marLeft w:val="0"/>
      <w:marRight w:val="0"/>
      <w:marTop w:val="0"/>
      <w:marBottom w:val="0"/>
      <w:divBdr>
        <w:top w:val="none" w:sz="0" w:space="0" w:color="auto"/>
        <w:left w:val="none" w:sz="0" w:space="0" w:color="auto"/>
        <w:bottom w:val="none" w:sz="0" w:space="0" w:color="auto"/>
        <w:right w:val="none" w:sz="0" w:space="0" w:color="auto"/>
      </w:divBdr>
    </w:div>
    <w:div w:id="560137937">
      <w:bodyDiv w:val="1"/>
      <w:marLeft w:val="0"/>
      <w:marRight w:val="0"/>
      <w:marTop w:val="0"/>
      <w:marBottom w:val="0"/>
      <w:divBdr>
        <w:top w:val="none" w:sz="0" w:space="0" w:color="auto"/>
        <w:left w:val="none" w:sz="0" w:space="0" w:color="auto"/>
        <w:bottom w:val="none" w:sz="0" w:space="0" w:color="auto"/>
        <w:right w:val="none" w:sz="0" w:space="0" w:color="auto"/>
      </w:divBdr>
    </w:div>
    <w:div w:id="569389333">
      <w:bodyDiv w:val="1"/>
      <w:marLeft w:val="0"/>
      <w:marRight w:val="0"/>
      <w:marTop w:val="0"/>
      <w:marBottom w:val="0"/>
      <w:divBdr>
        <w:top w:val="none" w:sz="0" w:space="0" w:color="auto"/>
        <w:left w:val="none" w:sz="0" w:space="0" w:color="auto"/>
        <w:bottom w:val="none" w:sz="0" w:space="0" w:color="auto"/>
        <w:right w:val="none" w:sz="0" w:space="0" w:color="auto"/>
      </w:divBdr>
      <w:divsChild>
        <w:div w:id="1114322615">
          <w:marLeft w:val="0"/>
          <w:marRight w:val="0"/>
          <w:marTop w:val="0"/>
          <w:marBottom w:val="0"/>
          <w:divBdr>
            <w:top w:val="none" w:sz="0" w:space="0" w:color="auto"/>
            <w:left w:val="none" w:sz="0" w:space="0" w:color="auto"/>
            <w:bottom w:val="none" w:sz="0" w:space="0" w:color="auto"/>
            <w:right w:val="none" w:sz="0" w:space="0" w:color="auto"/>
          </w:divBdr>
          <w:divsChild>
            <w:div w:id="120143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1188">
      <w:bodyDiv w:val="1"/>
      <w:marLeft w:val="0"/>
      <w:marRight w:val="0"/>
      <w:marTop w:val="0"/>
      <w:marBottom w:val="0"/>
      <w:divBdr>
        <w:top w:val="none" w:sz="0" w:space="0" w:color="auto"/>
        <w:left w:val="none" w:sz="0" w:space="0" w:color="auto"/>
        <w:bottom w:val="none" w:sz="0" w:space="0" w:color="auto"/>
        <w:right w:val="none" w:sz="0" w:space="0" w:color="auto"/>
      </w:divBdr>
      <w:divsChild>
        <w:div w:id="2075932774">
          <w:marLeft w:val="0"/>
          <w:marRight w:val="0"/>
          <w:marTop w:val="0"/>
          <w:marBottom w:val="0"/>
          <w:divBdr>
            <w:top w:val="none" w:sz="0" w:space="0" w:color="auto"/>
            <w:left w:val="none" w:sz="0" w:space="0" w:color="auto"/>
            <w:bottom w:val="none" w:sz="0" w:space="0" w:color="auto"/>
            <w:right w:val="none" w:sz="0" w:space="0" w:color="auto"/>
          </w:divBdr>
        </w:div>
      </w:divsChild>
    </w:div>
    <w:div w:id="651954603">
      <w:bodyDiv w:val="1"/>
      <w:marLeft w:val="0"/>
      <w:marRight w:val="0"/>
      <w:marTop w:val="0"/>
      <w:marBottom w:val="0"/>
      <w:divBdr>
        <w:top w:val="none" w:sz="0" w:space="0" w:color="auto"/>
        <w:left w:val="none" w:sz="0" w:space="0" w:color="auto"/>
        <w:bottom w:val="none" w:sz="0" w:space="0" w:color="auto"/>
        <w:right w:val="none" w:sz="0" w:space="0" w:color="auto"/>
      </w:divBdr>
    </w:div>
    <w:div w:id="673413508">
      <w:bodyDiv w:val="1"/>
      <w:marLeft w:val="0"/>
      <w:marRight w:val="0"/>
      <w:marTop w:val="0"/>
      <w:marBottom w:val="0"/>
      <w:divBdr>
        <w:top w:val="none" w:sz="0" w:space="0" w:color="auto"/>
        <w:left w:val="none" w:sz="0" w:space="0" w:color="auto"/>
        <w:bottom w:val="none" w:sz="0" w:space="0" w:color="auto"/>
        <w:right w:val="none" w:sz="0" w:space="0" w:color="auto"/>
      </w:divBdr>
    </w:div>
    <w:div w:id="760682362">
      <w:bodyDiv w:val="1"/>
      <w:marLeft w:val="0"/>
      <w:marRight w:val="0"/>
      <w:marTop w:val="0"/>
      <w:marBottom w:val="0"/>
      <w:divBdr>
        <w:top w:val="none" w:sz="0" w:space="0" w:color="auto"/>
        <w:left w:val="none" w:sz="0" w:space="0" w:color="auto"/>
        <w:bottom w:val="none" w:sz="0" w:space="0" w:color="auto"/>
        <w:right w:val="none" w:sz="0" w:space="0" w:color="auto"/>
      </w:divBdr>
    </w:div>
    <w:div w:id="792792531">
      <w:bodyDiv w:val="1"/>
      <w:marLeft w:val="0"/>
      <w:marRight w:val="0"/>
      <w:marTop w:val="0"/>
      <w:marBottom w:val="0"/>
      <w:divBdr>
        <w:top w:val="none" w:sz="0" w:space="0" w:color="auto"/>
        <w:left w:val="none" w:sz="0" w:space="0" w:color="auto"/>
        <w:bottom w:val="none" w:sz="0" w:space="0" w:color="auto"/>
        <w:right w:val="none" w:sz="0" w:space="0" w:color="auto"/>
      </w:divBdr>
    </w:div>
    <w:div w:id="845557169">
      <w:bodyDiv w:val="1"/>
      <w:marLeft w:val="0"/>
      <w:marRight w:val="0"/>
      <w:marTop w:val="0"/>
      <w:marBottom w:val="0"/>
      <w:divBdr>
        <w:top w:val="none" w:sz="0" w:space="0" w:color="auto"/>
        <w:left w:val="none" w:sz="0" w:space="0" w:color="auto"/>
        <w:bottom w:val="none" w:sz="0" w:space="0" w:color="auto"/>
        <w:right w:val="none" w:sz="0" w:space="0" w:color="auto"/>
      </w:divBdr>
      <w:divsChild>
        <w:div w:id="1991321347">
          <w:marLeft w:val="0"/>
          <w:marRight w:val="0"/>
          <w:marTop w:val="0"/>
          <w:marBottom w:val="0"/>
          <w:divBdr>
            <w:top w:val="none" w:sz="0" w:space="0" w:color="auto"/>
            <w:left w:val="none" w:sz="0" w:space="0" w:color="auto"/>
            <w:bottom w:val="none" w:sz="0" w:space="0" w:color="auto"/>
            <w:right w:val="none" w:sz="0" w:space="0" w:color="auto"/>
          </w:divBdr>
        </w:div>
      </w:divsChild>
    </w:div>
    <w:div w:id="891576117">
      <w:bodyDiv w:val="1"/>
      <w:marLeft w:val="0"/>
      <w:marRight w:val="0"/>
      <w:marTop w:val="0"/>
      <w:marBottom w:val="0"/>
      <w:divBdr>
        <w:top w:val="none" w:sz="0" w:space="0" w:color="auto"/>
        <w:left w:val="none" w:sz="0" w:space="0" w:color="auto"/>
        <w:bottom w:val="none" w:sz="0" w:space="0" w:color="auto"/>
        <w:right w:val="none" w:sz="0" w:space="0" w:color="auto"/>
      </w:divBdr>
      <w:divsChild>
        <w:div w:id="1551190563">
          <w:marLeft w:val="0"/>
          <w:marRight w:val="0"/>
          <w:marTop w:val="0"/>
          <w:marBottom w:val="0"/>
          <w:divBdr>
            <w:top w:val="none" w:sz="0" w:space="0" w:color="auto"/>
            <w:left w:val="none" w:sz="0" w:space="0" w:color="auto"/>
            <w:bottom w:val="none" w:sz="0" w:space="0" w:color="auto"/>
            <w:right w:val="none" w:sz="0" w:space="0" w:color="auto"/>
          </w:divBdr>
          <w:divsChild>
            <w:div w:id="15837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81991">
      <w:bodyDiv w:val="1"/>
      <w:marLeft w:val="0"/>
      <w:marRight w:val="0"/>
      <w:marTop w:val="0"/>
      <w:marBottom w:val="0"/>
      <w:divBdr>
        <w:top w:val="none" w:sz="0" w:space="0" w:color="auto"/>
        <w:left w:val="none" w:sz="0" w:space="0" w:color="auto"/>
        <w:bottom w:val="none" w:sz="0" w:space="0" w:color="auto"/>
        <w:right w:val="none" w:sz="0" w:space="0" w:color="auto"/>
      </w:divBdr>
    </w:div>
    <w:div w:id="1021780498">
      <w:bodyDiv w:val="1"/>
      <w:marLeft w:val="0"/>
      <w:marRight w:val="0"/>
      <w:marTop w:val="0"/>
      <w:marBottom w:val="0"/>
      <w:divBdr>
        <w:top w:val="none" w:sz="0" w:space="0" w:color="auto"/>
        <w:left w:val="none" w:sz="0" w:space="0" w:color="auto"/>
        <w:bottom w:val="none" w:sz="0" w:space="0" w:color="auto"/>
        <w:right w:val="none" w:sz="0" w:space="0" w:color="auto"/>
      </w:divBdr>
    </w:div>
    <w:div w:id="1031494866">
      <w:bodyDiv w:val="1"/>
      <w:marLeft w:val="0"/>
      <w:marRight w:val="0"/>
      <w:marTop w:val="0"/>
      <w:marBottom w:val="0"/>
      <w:divBdr>
        <w:top w:val="none" w:sz="0" w:space="0" w:color="auto"/>
        <w:left w:val="none" w:sz="0" w:space="0" w:color="auto"/>
        <w:bottom w:val="none" w:sz="0" w:space="0" w:color="auto"/>
        <w:right w:val="none" w:sz="0" w:space="0" w:color="auto"/>
      </w:divBdr>
    </w:div>
    <w:div w:id="1126120300">
      <w:bodyDiv w:val="1"/>
      <w:marLeft w:val="0"/>
      <w:marRight w:val="0"/>
      <w:marTop w:val="0"/>
      <w:marBottom w:val="0"/>
      <w:divBdr>
        <w:top w:val="none" w:sz="0" w:space="0" w:color="auto"/>
        <w:left w:val="none" w:sz="0" w:space="0" w:color="auto"/>
        <w:bottom w:val="none" w:sz="0" w:space="0" w:color="auto"/>
        <w:right w:val="none" w:sz="0" w:space="0" w:color="auto"/>
      </w:divBdr>
    </w:div>
    <w:div w:id="1146970571">
      <w:bodyDiv w:val="1"/>
      <w:marLeft w:val="0"/>
      <w:marRight w:val="0"/>
      <w:marTop w:val="0"/>
      <w:marBottom w:val="0"/>
      <w:divBdr>
        <w:top w:val="none" w:sz="0" w:space="0" w:color="auto"/>
        <w:left w:val="none" w:sz="0" w:space="0" w:color="auto"/>
        <w:bottom w:val="none" w:sz="0" w:space="0" w:color="auto"/>
        <w:right w:val="none" w:sz="0" w:space="0" w:color="auto"/>
      </w:divBdr>
      <w:divsChild>
        <w:div w:id="792409016">
          <w:marLeft w:val="0"/>
          <w:marRight w:val="0"/>
          <w:marTop w:val="0"/>
          <w:marBottom w:val="0"/>
          <w:divBdr>
            <w:top w:val="none" w:sz="0" w:space="0" w:color="auto"/>
            <w:left w:val="none" w:sz="0" w:space="0" w:color="auto"/>
            <w:bottom w:val="none" w:sz="0" w:space="0" w:color="auto"/>
            <w:right w:val="none" w:sz="0" w:space="0" w:color="auto"/>
          </w:divBdr>
          <w:divsChild>
            <w:div w:id="1100563579">
              <w:marLeft w:val="0"/>
              <w:marRight w:val="0"/>
              <w:marTop w:val="0"/>
              <w:marBottom w:val="0"/>
              <w:divBdr>
                <w:top w:val="none" w:sz="0" w:space="0" w:color="auto"/>
                <w:left w:val="none" w:sz="0" w:space="0" w:color="auto"/>
                <w:bottom w:val="none" w:sz="0" w:space="0" w:color="auto"/>
                <w:right w:val="none" w:sz="0" w:space="0" w:color="auto"/>
              </w:divBdr>
              <w:divsChild>
                <w:div w:id="2010986955">
                  <w:marLeft w:val="0"/>
                  <w:marRight w:val="0"/>
                  <w:marTop w:val="0"/>
                  <w:marBottom w:val="0"/>
                  <w:divBdr>
                    <w:top w:val="none" w:sz="0" w:space="0" w:color="auto"/>
                    <w:left w:val="none" w:sz="0" w:space="0" w:color="auto"/>
                    <w:bottom w:val="none" w:sz="0" w:space="0" w:color="auto"/>
                    <w:right w:val="none" w:sz="0" w:space="0" w:color="auto"/>
                  </w:divBdr>
                  <w:divsChild>
                    <w:div w:id="41439758">
                      <w:marLeft w:val="0"/>
                      <w:marRight w:val="0"/>
                      <w:marTop w:val="0"/>
                      <w:marBottom w:val="0"/>
                      <w:divBdr>
                        <w:top w:val="none" w:sz="0" w:space="0" w:color="auto"/>
                        <w:left w:val="none" w:sz="0" w:space="0" w:color="auto"/>
                        <w:bottom w:val="none" w:sz="0" w:space="0" w:color="auto"/>
                        <w:right w:val="none" w:sz="0" w:space="0" w:color="auto"/>
                      </w:divBdr>
                      <w:divsChild>
                        <w:div w:id="543249751">
                          <w:marLeft w:val="0"/>
                          <w:marRight w:val="0"/>
                          <w:marTop w:val="0"/>
                          <w:marBottom w:val="0"/>
                          <w:divBdr>
                            <w:top w:val="none" w:sz="0" w:space="0" w:color="auto"/>
                            <w:left w:val="none" w:sz="0" w:space="0" w:color="auto"/>
                            <w:bottom w:val="none" w:sz="0" w:space="0" w:color="auto"/>
                            <w:right w:val="none" w:sz="0" w:space="0" w:color="auto"/>
                          </w:divBdr>
                          <w:divsChild>
                            <w:div w:id="1170825824">
                              <w:marLeft w:val="0"/>
                              <w:marRight w:val="0"/>
                              <w:marTop w:val="0"/>
                              <w:marBottom w:val="0"/>
                              <w:divBdr>
                                <w:top w:val="none" w:sz="0" w:space="0" w:color="auto"/>
                                <w:left w:val="none" w:sz="0" w:space="0" w:color="auto"/>
                                <w:bottom w:val="none" w:sz="0" w:space="0" w:color="auto"/>
                                <w:right w:val="none" w:sz="0" w:space="0" w:color="auto"/>
                              </w:divBdr>
                              <w:divsChild>
                                <w:div w:id="621114208">
                                  <w:marLeft w:val="0"/>
                                  <w:marRight w:val="0"/>
                                  <w:marTop w:val="0"/>
                                  <w:marBottom w:val="0"/>
                                  <w:divBdr>
                                    <w:top w:val="none" w:sz="0" w:space="0" w:color="auto"/>
                                    <w:left w:val="none" w:sz="0" w:space="0" w:color="auto"/>
                                    <w:bottom w:val="none" w:sz="0" w:space="0" w:color="auto"/>
                                    <w:right w:val="none" w:sz="0" w:space="0" w:color="auto"/>
                                  </w:divBdr>
                                  <w:divsChild>
                                    <w:div w:id="418794549">
                                      <w:marLeft w:val="0"/>
                                      <w:marRight w:val="0"/>
                                      <w:marTop w:val="0"/>
                                      <w:marBottom w:val="0"/>
                                      <w:divBdr>
                                        <w:top w:val="none" w:sz="0" w:space="0" w:color="auto"/>
                                        <w:left w:val="none" w:sz="0" w:space="0" w:color="auto"/>
                                        <w:bottom w:val="none" w:sz="0" w:space="0" w:color="auto"/>
                                        <w:right w:val="none" w:sz="0" w:space="0" w:color="auto"/>
                                      </w:divBdr>
                                      <w:divsChild>
                                        <w:div w:id="2133749158">
                                          <w:marLeft w:val="0"/>
                                          <w:marRight w:val="0"/>
                                          <w:marTop w:val="0"/>
                                          <w:marBottom w:val="495"/>
                                          <w:divBdr>
                                            <w:top w:val="none" w:sz="0" w:space="0" w:color="auto"/>
                                            <w:left w:val="none" w:sz="0" w:space="0" w:color="auto"/>
                                            <w:bottom w:val="none" w:sz="0" w:space="0" w:color="auto"/>
                                            <w:right w:val="none" w:sz="0" w:space="0" w:color="auto"/>
                                          </w:divBdr>
                                          <w:divsChild>
                                            <w:div w:id="2839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548364">
      <w:bodyDiv w:val="1"/>
      <w:marLeft w:val="0"/>
      <w:marRight w:val="0"/>
      <w:marTop w:val="0"/>
      <w:marBottom w:val="0"/>
      <w:divBdr>
        <w:top w:val="none" w:sz="0" w:space="0" w:color="auto"/>
        <w:left w:val="none" w:sz="0" w:space="0" w:color="auto"/>
        <w:bottom w:val="none" w:sz="0" w:space="0" w:color="auto"/>
        <w:right w:val="none" w:sz="0" w:space="0" w:color="auto"/>
      </w:divBdr>
    </w:div>
    <w:div w:id="1179849627">
      <w:bodyDiv w:val="1"/>
      <w:marLeft w:val="0"/>
      <w:marRight w:val="0"/>
      <w:marTop w:val="0"/>
      <w:marBottom w:val="0"/>
      <w:divBdr>
        <w:top w:val="none" w:sz="0" w:space="0" w:color="auto"/>
        <w:left w:val="none" w:sz="0" w:space="0" w:color="auto"/>
        <w:bottom w:val="none" w:sz="0" w:space="0" w:color="auto"/>
        <w:right w:val="none" w:sz="0" w:space="0" w:color="auto"/>
      </w:divBdr>
    </w:div>
    <w:div w:id="1277373538">
      <w:bodyDiv w:val="1"/>
      <w:marLeft w:val="0"/>
      <w:marRight w:val="0"/>
      <w:marTop w:val="0"/>
      <w:marBottom w:val="0"/>
      <w:divBdr>
        <w:top w:val="none" w:sz="0" w:space="0" w:color="auto"/>
        <w:left w:val="none" w:sz="0" w:space="0" w:color="auto"/>
        <w:bottom w:val="none" w:sz="0" w:space="0" w:color="auto"/>
        <w:right w:val="none" w:sz="0" w:space="0" w:color="auto"/>
      </w:divBdr>
    </w:div>
    <w:div w:id="1286083543">
      <w:bodyDiv w:val="1"/>
      <w:marLeft w:val="0"/>
      <w:marRight w:val="0"/>
      <w:marTop w:val="0"/>
      <w:marBottom w:val="0"/>
      <w:divBdr>
        <w:top w:val="none" w:sz="0" w:space="0" w:color="auto"/>
        <w:left w:val="none" w:sz="0" w:space="0" w:color="auto"/>
        <w:bottom w:val="none" w:sz="0" w:space="0" w:color="auto"/>
        <w:right w:val="none" w:sz="0" w:space="0" w:color="auto"/>
      </w:divBdr>
    </w:div>
    <w:div w:id="1373457572">
      <w:bodyDiv w:val="1"/>
      <w:marLeft w:val="0"/>
      <w:marRight w:val="0"/>
      <w:marTop w:val="0"/>
      <w:marBottom w:val="0"/>
      <w:divBdr>
        <w:top w:val="none" w:sz="0" w:space="0" w:color="auto"/>
        <w:left w:val="none" w:sz="0" w:space="0" w:color="auto"/>
        <w:bottom w:val="none" w:sz="0" w:space="0" w:color="auto"/>
        <w:right w:val="none" w:sz="0" w:space="0" w:color="auto"/>
      </w:divBdr>
    </w:div>
    <w:div w:id="1396275416">
      <w:bodyDiv w:val="1"/>
      <w:marLeft w:val="0"/>
      <w:marRight w:val="0"/>
      <w:marTop w:val="0"/>
      <w:marBottom w:val="0"/>
      <w:divBdr>
        <w:top w:val="none" w:sz="0" w:space="0" w:color="auto"/>
        <w:left w:val="none" w:sz="0" w:space="0" w:color="auto"/>
        <w:bottom w:val="none" w:sz="0" w:space="0" w:color="auto"/>
        <w:right w:val="none" w:sz="0" w:space="0" w:color="auto"/>
      </w:divBdr>
    </w:div>
    <w:div w:id="1407652994">
      <w:bodyDiv w:val="1"/>
      <w:marLeft w:val="0"/>
      <w:marRight w:val="0"/>
      <w:marTop w:val="0"/>
      <w:marBottom w:val="0"/>
      <w:divBdr>
        <w:top w:val="none" w:sz="0" w:space="0" w:color="auto"/>
        <w:left w:val="none" w:sz="0" w:space="0" w:color="auto"/>
        <w:bottom w:val="none" w:sz="0" w:space="0" w:color="auto"/>
        <w:right w:val="none" w:sz="0" w:space="0" w:color="auto"/>
      </w:divBdr>
    </w:div>
    <w:div w:id="1417097578">
      <w:bodyDiv w:val="1"/>
      <w:marLeft w:val="0"/>
      <w:marRight w:val="0"/>
      <w:marTop w:val="0"/>
      <w:marBottom w:val="0"/>
      <w:divBdr>
        <w:top w:val="none" w:sz="0" w:space="0" w:color="auto"/>
        <w:left w:val="none" w:sz="0" w:space="0" w:color="auto"/>
        <w:bottom w:val="none" w:sz="0" w:space="0" w:color="auto"/>
        <w:right w:val="none" w:sz="0" w:space="0" w:color="auto"/>
      </w:divBdr>
    </w:div>
    <w:div w:id="1427506482">
      <w:bodyDiv w:val="1"/>
      <w:marLeft w:val="0"/>
      <w:marRight w:val="0"/>
      <w:marTop w:val="0"/>
      <w:marBottom w:val="0"/>
      <w:divBdr>
        <w:top w:val="none" w:sz="0" w:space="0" w:color="auto"/>
        <w:left w:val="none" w:sz="0" w:space="0" w:color="auto"/>
        <w:bottom w:val="none" w:sz="0" w:space="0" w:color="auto"/>
        <w:right w:val="none" w:sz="0" w:space="0" w:color="auto"/>
      </w:divBdr>
      <w:divsChild>
        <w:div w:id="816142424">
          <w:marLeft w:val="0"/>
          <w:marRight w:val="0"/>
          <w:marTop w:val="0"/>
          <w:marBottom w:val="0"/>
          <w:divBdr>
            <w:top w:val="none" w:sz="0" w:space="0" w:color="auto"/>
            <w:left w:val="none" w:sz="0" w:space="0" w:color="auto"/>
            <w:bottom w:val="none" w:sz="0" w:space="0" w:color="auto"/>
            <w:right w:val="none" w:sz="0" w:space="0" w:color="auto"/>
          </w:divBdr>
          <w:divsChild>
            <w:div w:id="7192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1007">
      <w:bodyDiv w:val="1"/>
      <w:marLeft w:val="0"/>
      <w:marRight w:val="0"/>
      <w:marTop w:val="0"/>
      <w:marBottom w:val="0"/>
      <w:divBdr>
        <w:top w:val="none" w:sz="0" w:space="0" w:color="auto"/>
        <w:left w:val="none" w:sz="0" w:space="0" w:color="auto"/>
        <w:bottom w:val="none" w:sz="0" w:space="0" w:color="auto"/>
        <w:right w:val="none" w:sz="0" w:space="0" w:color="auto"/>
      </w:divBdr>
      <w:divsChild>
        <w:div w:id="2019305427">
          <w:marLeft w:val="0"/>
          <w:marRight w:val="0"/>
          <w:marTop w:val="0"/>
          <w:marBottom w:val="0"/>
          <w:divBdr>
            <w:top w:val="none" w:sz="0" w:space="0" w:color="auto"/>
            <w:left w:val="none" w:sz="0" w:space="0" w:color="auto"/>
            <w:bottom w:val="none" w:sz="0" w:space="0" w:color="auto"/>
            <w:right w:val="none" w:sz="0" w:space="0" w:color="auto"/>
          </w:divBdr>
          <w:divsChild>
            <w:div w:id="2111772720">
              <w:marLeft w:val="0"/>
              <w:marRight w:val="0"/>
              <w:marTop w:val="0"/>
              <w:marBottom w:val="0"/>
              <w:divBdr>
                <w:top w:val="none" w:sz="0" w:space="0" w:color="auto"/>
                <w:left w:val="none" w:sz="0" w:space="0" w:color="auto"/>
                <w:bottom w:val="none" w:sz="0" w:space="0" w:color="auto"/>
                <w:right w:val="none" w:sz="0" w:space="0" w:color="auto"/>
              </w:divBdr>
              <w:divsChild>
                <w:div w:id="1451052564">
                  <w:marLeft w:val="0"/>
                  <w:marRight w:val="0"/>
                  <w:marTop w:val="0"/>
                  <w:marBottom w:val="0"/>
                  <w:divBdr>
                    <w:top w:val="none" w:sz="0" w:space="0" w:color="auto"/>
                    <w:left w:val="none" w:sz="0" w:space="0" w:color="auto"/>
                    <w:bottom w:val="none" w:sz="0" w:space="0" w:color="auto"/>
                    <w:right w:val="none" w:sz="0" w:space="0" w:color="auto"/>
                  </w:divBdr>
                  <w:divsChild>
                    <w:div w:id="292761285">
                      <w:marLeft w:val="0"/>
                      <w:marRight w:val="0"/>
                      <w:marTop w:val="0"/>
                      <w:marBottom w:val="0"/>
                      <w:divBdr>
                        <w:top w:val="none" w:sz="0" w:space="0" w:color="auto"/>
                        <w:left w:val="none" w:sz="0" w:space="0" w:color="auto"/>
                        <w:bottom w:val="none" w:sz="0" w:space="0" w:color="auto"/>
                        <w:right w:val="none" w:sz="0" w:space="0" w:color="auto"/>
                      </w:divBdr>
                      <w:divsChild>
                        <w:div w:id="1812406244">
                          <w:marLeft w:val="0"/>
                          <w:marRight w:val="0"/>
                          <w:marTop w:val="0"/>
                          <w:marBottom w:val="0"/>
                          <w:divBdr>
                            <w:top w:val="none" w:sz="0" w:space="0" w:color="auto"/>
                            <w:left w:val="none" w:sz="0" w:space="0" w:color="auto"/>
                            <w:bottom w:val="none" w:sz="0" w:space="0" w:color="auto"/>
                            <w:right w:val="none" w:sz="0" w:space="0" w:color="auto"/>
                          </w:divBdr>
                          <w:divsChild>
                            <w:div w:id="1532185618">
                              <w:marLeft w:val="30"/>
                              <w:marRight w:val="30"/>
                              <w:marTop w:val="30"/>
                              <w:marBottom w:val="30"/>
                              <w:divBdr>
                                <w:top w:val="single" w:sz="6" w:space="0" w:color="324A92"/>
                                <w:left w:val="single" w:sz="6" w:space="0" w:color="324A92"/>
                                <w:bottom w:val="single" w:sz="6" w:space="0" w:color="324A92"/>
                                <w:right w:val="single" w:sz="6" w:space="0" w:color="324A92"/>
                              </w:divBdr>
                              <w:divsChild>
                                <w:div w:id="928000856">
                                  <w:marLeft w:val="60"/>
                                  <w:marRight w:val="60"/>
                                  <w:marTop w:val="60"/>
                                  <w:marBottom w:val="60"/>
                                  <w:divBdr>
                                    <w:top w:val="none" w:sz="0" w:space="0" w:color="auto"/>
                                    <w:left w:val="none" w:sz="0" w:space="0" w:color="auto"/>
                                    <w:bottom w:val="none" w:sz="0" w:space="0" w:color="auto"/>
                                    <w:right w:val="none" w:sz="0" w:space="0" w:color="auto"/>
                                  </w:divBdr>
                                  <w:divsChild>
                                    <w:div w:id="2139296447">
                                      <w:marLeft w:val="30"/>
                                      <w:marRight w:val="30"/>
                                      <w:marTop w:val="0"/>
                                      <w:marBottom w:val="30"/>
                                      <w:divBdr>
                                        <w:top w:val="none" w:sz="0" w:space="0" w:color="auto"/>
                                        <w:left w:val="none" w:sz="0" w:space="0" w:color="auto"/>
                                        <w:bottom w:val="none" w:sz="0" w:space="0" w:color="auto"/>
                                        <w:right w:val="none" w:sz="0" w:space="0" w:color="auto"/>
                                      </w:divBdr>
                                      <w:divsChild>
                                        <w:div w:id="783891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213057">
      <w:bodyDiv w:val="1"/>
      <w:marLeft w:val="0"/>
      <w:marRight w:val="0"/>
      <w:marTop w:val="0"/>
      <w:marBottom w:val="0"/>
      <w:divBdr>
        <w:top w:val="none" w:sz="0" w:space="0" w:color="auto"/>
        <w:left w:val="none" w:sz="0" w:space="0" w:color="auto"/>
        <w:bottom w:val="none" w:sz="0" w:space="0" w:color="auto"/>
        <w:right w:val="none" w:sz="0" w:space="0" w:color="auto"/>
      </w:divBdr>
    </w:div>
    <w:div w:id="1573420570">
      <w:bodyDiv w:val="1"/>
      <w:marLeft w:val="0"/>
      <w:marRight w:val="0"/>
      <w:marTop w:val="0"/>
      <w:marBottom w:val="0"/>
      <w:divBdr>
        <w:top w:val="none" w:sz="0" w:space="0" w:color="auto"/>
        <w:left w:val="none" w:sz="0" w:space="0" w:color="auto"/>
        <w:bottom w:val="none" w:sz="0" w:space="0" w:color="auto"/>
        <w:right w:val="none" w:sz="0" w:space="0" w:color="auto"/>
      </w:divBdr>
    </w:div>
    <w:div w:id="1574006126">
      <w:bodyDiv w:val="1"/>
      <w:marLeft w:val="0"/>
      <w:marRight w:val="0"/>
      <w:marTop w:val="0"/>
      <w:marBottom w:val="0"/>
      <w:divBdr>
        <w:top w:val="none" w:sz="0" w:space="0" w:color="auto"/>
        <w:left w:val="none" w:sz="0" w:space="0" w:color="auto"/>
        <w:bottom w:val="none" w:sz="0" w:space="0" w:color="auto"/>
        <w:right w:val="none" w:sz="0" w:space="0" w:color="auto"/>
      </w:divBdr>
    </w:div>
    <w:div w:id="1605183733">
      <w:bodyDiv w:val="1"/>
      <w:marLeft w:val="0"/>
      <w:marRight w:val="0"/>
      <w:marTop w:val="0"/>
      <w:marBottom w:val="0"/>
      <w:divBdr>
        <w:top w:val="none" w:sz="0" w:space="0" w:color="auto"/>
        <w:left w:val="none" w:sz="0" w:space="0" w:color="auto"/>
        <w:bottom w:val="none" w:sz="0" w:space="0" w:color="auto"/>
        <w:right w:val="none" w:sz="0" w:space="0" w:color="auto"/>
      </w:divBdr>
    </w:div>
    <w:div w:id="1609503480">
      <w:bodyDiv w:val="1"/>
      <w:marLeft w:val="0"/>
      <w:marRight w:val="0"/>
      <w:marTop w:val="0"/>
      <w:marBottom w:val="0"/>
      <w:divBdr>
        <w:top w:val="none" w:sz="0" w:space="0" w:color="auto"/>
        <w:left w:val="none" w:sz="0" w:space="0" w:color="auto"/>
        <w:bottom w:val="none" w:sz="0" w:space="0" w:color="auto"/>
        <w:right w:val="none" w:sz="0" w:space="0" w:color="auto"/>
      </w:divBdr>
      <w:divsChild>
        <w:div w:id="632708559">
          <w:marLeft w:val="0"/>
          <w:marRight w:val="0"/>
          <w:marTop w:val="0"/>
          <w:marBottom w:val="0"/>
          <w:divBdr>
            <w:top w:val="none" w:sz="0" w:space="0" w:color="auto"/>
            <w:left w:val="none" w:sz="0" w:space="0" w:color="auto"/>
            <w:bottom w:val="none" w:sz="0" w:space="0" w:color="auto"/>
            <w:right w:val="none" w:sz="0" w:space="0" w:color="auto"/>
          </w:divBdr>
          <w:divsChild>
            <w:div w:id="1456480990">
              <w:marLeft w:val="0"/>
              <w:marRight w:val="0"/>
              <w:marTop w:val="0"/>
              <w:marBottom w:val="0"/>
              <w:divBdr>
                <w:top w:val="none" w:sz="0" w:space="0" w:color="auto"/>
                <w:left w:val="none" w:sz="0" w:space="0" w:color="auto"/>
                <w:bottom w:val="none" w:sz="0" w:space="0" w:color="auto"/>
                <w:right w:val="none" w:sz="0" w:space="0" w:color="auto"/>
              </w:divBdr>
              <w:divsChild>
                <w:div w:id="868764743">
                  <w:marLeft w:val="0"/>
                  <w:marRight w:val="0"/>
                  <w:marTop w:val="0"/>
                  <w:marBottom w:val="0"/>
                  <w:divBdr>
                    <w:top w:val="none" w:sz="0" w:space="0" w:color="auto"/>
                    <w:left w:val="none" w:sz="0" w:space="0" w:color="auto"/>
                    <w:bottom w:val="none" w:sz="0" w:space="0" w:color="auto"/>
                    <w:right w:val="none" w:sz="0" w:space="0" w:color="auto"/>
                  </w:divBdr>
                  <w:divsChild>
                    <w:div w:id="43332493">
                      <w:marLeft w:val="0"/>
                      <w:marRight w:val="0"/>
                      <w:marTop w:val="0"/>
                      <w:marBottom w:val="0"/>
                      <w:divBdr>
                        <w:top w:val="none" w:sz="0" w:space="0" w:color="auto"/>
                        <w:left w:val="none" w:sz="0" w:space="0" w:color="auto"/>
                        <w:bottom w:val="none" w:sz="0" w:space="0" w:color="auto"/>
                        <w:right w:val="none" w:sz="0" w:space="0" w:color="auto"/>
                      </w:divBdr>
                      <w:divsChild>
                        <w:div w:id="586156870">
                          <w:marLeft w:val="0"/>
                          <w:marRight w:val="0"/>
                          <w:marTop w:val="0"/>
                          <w:marBottom w:val="0"/>
                          <w:divBdr>
                            <w:top w:val="none" w:sz="0" w:space="0" w:color="auto"/>
                            <w:left w:val="none" w:sz="0" w:space="0" w:color="auto"/>
                            <w:bottom w:val="none" w:sz="0" w:space="0" w:color="auto"/>
                            <w:right w:val="none" w:sz="0" w:space="0" w:color="auto"/>
                          </w:divBdr>
                          <w:divsChild>
                            <w:div w:id="2071689616">
                              <w:marLeft w:val="0"/>
                              <w:marRight w:val="0"/>
                              <w:marTop w:val="0"/>
                              <w:marBottom w:val="0"/>
                              <w:divBdr>
                                <w:top w:val="none" w:sz="0" w:space="0" w:color="auto"/>
                                <w:left w:val="none" w:sz="0" w:space="0" w:color="auto"/>
                                <w:bottom w:val="none" w:sz="0" w:space="0" w:color="auto"/>
                                <w:right w:val="none" w:sz="0" w:space="0" w:color="auto"/>
                              </w:divBdr>
                              <w:divsChild>
                                <w:div w:id="545487764">
                                  <w:marLeft w:val="0"/>
                                  <w:marRight w:val="0"/>
                                  <w:marTop w:val="0"/>
                                  <w:marBottom w:val="0"/>
                                  <w:divBdr>
                                    <w:top w:val="none" w:sz="0" w:space="0" w:color="auto"/>
                                    <w:left w:val="none" w:sz="0" w:space="0" w:color="auto"/>
                                    <w:bottom w:val="none" w:sz="0" w:space="0" w:color="auto"/>
                                    <w:right w:val="none" w:sz="0" w:space="0" w:color="auto"/>
                                  </w:divBdr>
                                  <w:divsChild>
                                    <w:div w:id="544029981">
                                      <w:marLeft w:val="0"/>
                                      <w:marRight w:val="0"/>
                                      <w:marTop w:val="0"/>
                                      <w:marBottom w:val="0"/>
                                      <w:divBdr>
                                        <w:top w:val="none" w:sz="0" w:space="0" w:color="auto"/>
                                        <w:left w:val="none" w:sz="0" w:space="0" w:color="auto"/>
                                        <w:bottom w:val="none" w:sz="0" w:space="0" w:color="auto"/>
                                        <w:right w:val="none" w:sz="0" w:space="0" w:color="auto"/>
                                      </w:divBdr>
                                      <w:divsChild>
                                        <w:div w:id="1982150634">
                                          <w:marLeft w:val="0"/>
                                          <w:marRight w:val="0"/>
                                          <w:marTop w:val="0"/>
                                          <w:marBottom w:val="495"/>
                                          <w:divBdr>
                                            <w:top w:val="none" w:sz="0" w:space="0" w:color="auto"/>
                                            <w:left w:val="none" w:sz="0" w:space="0" w:color="auto"/>
                                            <w:bottom w:val="none" w:sz="0" w:space="0" w:color="auto"/>
                                            <w:right w:val="none" w:sz="0" w:space="0" w:color="auto"/>
                                          </w:divBdr>
                                          <w:divsChild>
                                            <w:div w:id="1411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690397">
      <w:bodyDiv w:val="1"/>
      <w:marLeft w:val="0"/>
      <w:marRight w:val="0"/>
      <w:marTop w:val="0"/>
      <w:marBottom w:val="0"/>
      <w:divBdr>
        <w:top w:val="none" w:sz="0" w:space="0" w:color="auto"/>
        <w:left w:val="none" w:sz="0" w:space="0" w:color="auto"/>
        <w:bottom w:val="none" w:sz="0" w:space="0" w:color="auto"/>
        <w:right w:val="none" w:sz="0" w:space="0" w:color="auto"/>
      </w:divBdr>
      <w:divsChild>
        <w:div w:id="1708216501">
          <w:marLeft w:val="0"/>
          <w:marRight w:val="0"/>
          <w:marTop w:val="0"/>
          <w:marBottom w:val="0"/>
          <w:divBdr>
            <w:top w:val="none" w:sz="0" w:space="0" w:color="auto"/>
            <w:left w:val="none" w:sz="0" w:space="0" w:color="auto"/>
            <w:bottom w:val="none" w:sz="0" w:space="0" w:color="auto"/>
            <w:right w:val="none" w:sz="0" w:space="0" w:color="auto"/>
          </w:divBdr>
          <w:divsChild>
            <w:div w:id="50929362">
              <w:marLeft w:val="0"/>
              <w:marRight w:val="0"/>
              <w:marTop w:val="0"/>
              <w:marBottom w:val="0"/>
              <w:divBdr>
                <w:top w:val="none" w:sz="0" w:space="0" w:color="auto"/>
                <w:left w:val="none" w:sz="0" w:space="0" w:color="auto"/>
                <w:bottom w:val="none" w:sz="0" w:space="0" w:color="auto"/>
                <w:right w:val="none" w:sz="0" w:space="0" w:color="auto"/>
              </w:divBdr>
              <w:divsChild>
                <w:div w:id="1231580491">
                  <w:marLeft w:val="0"/>
                  <w:marRight w:val="0"/>
                  <w:marTop w:val="0"/>
                  <w:marBottom w:val="0"/>
                  <w:divBdr>
                    <w:top w:val="none" w:sz="0" w:space="0" w:color="auto"/>
                    <w:left w:val="none" w:sz="0" w:space="0" w:color="auto"/>
                    <w:bottom w:val="none" w:sz="0" w:space="0" w:color="auto"/>
                    <w:right w:val="none" w:sz="0" w:space="0" w:color="auto"/>
                  </w:divBdr>
                  <w:divsChild>
                    <w:div w:id="251865700">
                      <w:marLeft w:val="0"/>
                      <w:marRight w:val="0"/>
                      <w:marTop w:val="0"/>
                      <w:marBottom w:val="0"/>
                      <w:divBdr>
                        <w:top w:val="none" w:sz="0" w:space="0" w:color="auto"/>
                        <w:left w:val="none" w:sz="0" w:space="0" w:color="auto"/>
                        <w:bottom w:val="none" w:sz="0" w:space="0" w:color="auto"/>
                        <w:right w:val="none" w:sz="0" w:space="0" w:color="auto"/>
                      </w:divBdr>
                      <w:divsChild>
                        <w:div w:id="1742364796">
                          <w:marLeft w:val="0"/>
                          <w:marRight w:val="0"/>
                          <w:marTop w:val="0"/>
                          <w:marBottom w:val="0"/>
                          <w:divBdr>
                            <w:top w:val="none" w:sz="0" w:space="0" w:color="auto"/>
                            <w:left w:val="none" w:sz="0" w:space="0" w:color="auto"/>
                            <w:bottom w:val="none" w:sz="0" w:space="0" w:color="auto"/>
                            <w:right w:val="none" w:sz="0" w:space="0" w:color="auto"/>
                          </w:divBdr>
                          <w:divsChild>
                            <w:div w:id="796411391">
                              <w:marLeft w:val="0"/>
                              <w:marRight w:val="0"/>
                              <w:marTop w:val="0"/>
                              <w:marBottom w:val="0"/>
                              <w:divBdr>
                                <w:top w:val="none" w:sz="0" w:space="0" w:color="auto"/>
                                <w:left w:val="none" w:sz="0" w:space="0" w:color="auto"/>
                                <w:bottom w:val="none" w:sz="0" w:space="0" w:color="auto"/>
                                <w:right w:val="none" w:sz="0" w:space="0" w:color="auto"/>
                              </w:divBdr>
                              <w:divsChild>
                                <w:div w:id="999580056">
                                  <w:marLeft w:val="0"/>
                                  <w:marRight w:val="0"/>
                                  <w:marTop w:val="0"/>
                                  <w:marBottom w:val="0"/>
                                  <w:divBdr>
                                    <w:top w:val="none" w:sz="0" w:space="0" w:color="auto"/>
                                    <w:left w:val="none" w:sz="0" w:space="0" w:color="auto"/>
                                    <w:bottom w:val="none" w:sz="0" w:space="0" w:color="auto"/>
                                    <w:right w:val="none" w:sz="0" w:space="0" w:color="auto"/>
                                  </w:divBdr>
                                  <w:divsChild>
                                    <w:div w:id="346830323">
                                      <w:marLeft w:val="0"/>
                                      <w:marRight w:val="0"/>
                                      <w:marTop w:val="0"/>
                                      <w:marBottom w:val="0"/>
                                      <w:divBdr>
                                        <w:top w:val="none" w:sz="0" w:space="0" w:color="auto"/>
                                        <w:left w:val="none" w:sz="0" w:space="0" w:color="auto"/>
                                        <w:bottom w:val="none" w:sz="0" w:space="0" w:color="auto"/>
                                        <w:right w:val="none" w:sz="0" w:space="0" w:color="auto"/>
                                      </w:divBdr>
                                      <w:divsChild>
                                        <w:div w:id="1533810313">
                                          <w:marLeft w:val="0"/>
                                          <w:marRight w:val="0"/>
                                          <w:marTop w:val="0"/>
                                          <w:marBottom w:val="495"/>
                                          <w:divBdr>
                                            <w:top w:val="none" w:sz="0" w:space="0" w:color="auto"/>
                                            <w:left w:val="none" w:sz="0" w:space="0" w:color="auto"/>
                                            <w:bottom w:val="none" w:sz="0" w:space="0" w:color="auto"/>
                                            <w:right w:val="none" w:sz="0" w:space="0" w:color="auto"/>
                                          </w:divBdr>
                                          <w:divsChild>
                                            <w:div w:id="7003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5893849">
      <w:bodyDiv w:val="1"/>
      <w:marLeft w:val="0"/>
      <w:marRight w:val="0"/>
      <w:marTop w:val="0"/>
      <w:marBottom w:val="0"/>
      <w:divBdr>
        <w:top w:val="none" w:sz="0" w:space="0" w:color="auto"/>
        <w:left w:val="none" w:sz="0" w:space="0" w:color="auto"/>
        <w:bottom w:val="none" w:sz="0" w:space="0" w:color="auto"/>
        <w:right w:val="none" w:sz="0" w:space="0" w:color="auto"/>
      </w:divBdr>
    </w:div>
    <w:div w:id="1675716865">
      <w:bodyDiv w:val="1"/>
      <w:marLeft w:val="0"/>
      <w:marRight w:val="0"/>
      <w:marTop w:val="0"/>
      <w:marBottom w:val="0"/>
      <w:divBdr>
        <w:top w:val="none" w:sz="0" w:space="0" w:color="auto"/>
        <w:left w:val="none" w:sz="0" w:space="0" w:color="auto"/>
        <w:bottom w:val="none" w:sz="0" w:space="0" w:color="auto"/>
        <w:right w:val="none" w:sz="0" w:space="0" w:color="auto"/>
      </w:divBdr>
      <w:divsChild>
        <w:div w:id="896553375">
          <w:marLeft w:val="0"/>
          <w:marRight w:val="0"/>
          <w:marTop w:val="0"/>
          <w:marBottom w:val="0"/>
          <w:divBdr>
            <w:top w:val="none" w:sz="0" w:space="0" w:color="auto"/>
            <w:left w:val="none" w:sz="0" w:space="0" w:color="auto"/>
            <w:bottom w:val="none" w:sz="0" w:space="0" w:color="auto"/>
            <w:right w:val="none" w:sz="0" w:space="0" w:color="auto"/>
          </w:divBdr>
          <w:divsChild>
            <w:div w:id="124659586">
              <w:marLeft w:val="0"/>
              <w:marRight w:val="0"/>
              <w:marTop w:val="0"/>
              <w:marBottom w:val="0"/>
              <w:divBdr>
                <w:top w:val="none" w:sz="0" w:space="0" w:color="auto"/>
                <w:left w:val="none" w:sz="0" w:space="0" w:color="auto"/>
                <w:bottom w:val="none" w:sz="0" w:space="0" w:color="auto"/>
                <w:right w:val="none" w:sz="0" w:space="0" w:color="auto"/>
              </w:divBdr>
              <w:divsChild>
                <w:div w:id="459962513">
                  <w:marLeft w:val="0"/>
                  <w:marRight w:val="0"/>
                  <w:marTop w:val="0"/>
                  <w:marBottom w:val="0"/>
                  <w:divBdr>
                    <w:top w:val="none" w:sz="0" w:space="0" w:color="auto"/>
                    <w:left w:val="none" w:sz="0" w:space="0" w:color="auto"/>
                    <w:bottom w:val="none" w:sz="0" w:space="0" w:color="auto"/>
                    <w:right w:val="none" w:sz="0" w:space="0" w:color="auto"/>
                  </w:divBdr>
                  <w:divsChild>
                    <w:div w:id="234126279">
                      <w:marLeft w:val="0"/>
                      <w:marRight w:val="0"/>
                      <w:marTop w:val="0"/>
                      <w:marBottom w:val="0"/>
                      <w:divBdr>
                        <w:top w:val="none" w:sz="0" w:space="0" w:color="auto"/>
                        <w:left w:val="none" w:sz="0" w:space="0" w:color="auto"/>
                        <w:bottom w:val="none" w:sz="0" w:space="0" w:color="auto"/>
                        <w:right w:val="none" w:sz="0" w:space="0" w:color="auto"/>
                      </w:divBdr>
                      <w:divsChild>
                        <w:div w:id="79567267">
                          <w:marLeft w:val="0"/>
                          <w:marRight w:val="0"/>
                          <w:marTop w:val="0"/>
                          <w:marBottom w:val="0"/>
                          <w:divBdr>
                            <w:top w:val="none" w:sz="0" w:space="0" w:color="auto"/>
                            <w:left w:val="none" w:sz="0" w:space="0" w:color="auto"/>
                            <w:bottom w:val="none" w:sz="0" w:space="0" w:color="auto"/>
                            <w:right w:val="none" w:sz="0" w:space="0" w:color="auto"/>
                          </w:divBdr>
                          <w:divsChild>
                            <w:div w:id="427963346">
                              <w:marLeft w:val="0"/>
                              <w:marRight w:val="0"/>
                              <w:marTop w:val="0"/>
                              <w:marBottom w:val="0"/>
                              <w:divBdr>
                                <w:top w:val="none" w:sz="0" w:space="0" w:color="auto"/>
                                <w:left w:val="none" w:sz="0" w:space="0" w:color="auto"/>
                                <w:bottom w:val="none" w:sz="0" w:space="0" w:color="auto"/>
                                <w:right w:val="none" w:sz="0" w:space="0" w:color="auto"/>
                              </w:divBdr>
                              <w:divsChild>
                                <w:div w:id="1883440566">
                                  <w:marLeft w:val="0"/>
                                  <w:marRight w:val="0"/>
                                  <w:marTop w:val="0"/>
                                  <w:marBottom w:val="0"/>
                                  <w:divBdr>
                                    <w:top w:val="none" w:sz="0" w:space="0" w:color="auto"/>
                                    <w:left w:val="none" w:sz="0" w:space="0" w:color="auto"/>
                                    <w:bottom w:val="none" w:sz="0" w:space="0" w:color="auto"/>
                                    <w:right w:val="none" w:sz="0" w:space="0" w:color="auto"/>
                                  </w:divBdr>
                                  <w:divsChild>
                                    <w:div w:id="559290846">
                                      <w:marLeft w:val="0"/>
                                      <w:marRight w:val="0"/>
                                      <w:marTop w:val="0"/>
                                      <w:marBottom w:val="0"/>
                                      <w:divBdr>
                                        <w:top w:val="none" w:sz="0" w:space="0" w:color="auto"/>
                                        <w:left w:val="none" w:sz="0" w:space="0" w:color="auto"/>
                                        <w:bottom w:val="none" w:sz="0" w:space="0" w:color="auto"/>
                                        <w:right w:val="none" w:sz="0" w:space="0" w:color="auto"/>
                                      </w:divBdr>
                                      <w:divsChild>
                                        <w:div w:id="7804126">
                                          <w:marLeft w:val="0"/>
                                          <w:marRight w:val="0"/>
                                          <w:marTop w:val="0"/>
                                          <w:marBottom w:val="495"/>
                                          <w:divBdr>
                                            <w:top w:val="none" w:sz="0" w:space="0" w:color="auto"/>
                                            <w:left w:val="none" w:sz="0" w:space="0" w:color="auto"/>
                                            <w:bottom w:val="none" w:sz="0" w:space="0" w:color="auto"/>
                                            <w:right w:val="none" w:sz="0" w:space="0" w:color="auto"/>
                                          </w:divBdr>
                                          <w:divsChild>
                                            <w:div w:id="15573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8343715">
      <w:bodyDiv w:val="1"/>
      <w:marLeft w:val="0"/>
      <w:marRight w:val="0"/>
      <w:marTop w:val="0"/>
      <w:marBottom w:val="0"/>
      <w:divBdr>
        <w:top w:val="none" w:sz="0" w:space="0" w:color="auto"/>
        <w:left w:val="none" w:sz="0" w:space="0" w:color="auto"/>
        <w:bottom w:val="none" w:sz="0" w:space="0" w:color="auto"/>
        <w:right w:val="none" w:sz="0" w:space="0" w:color="auto"/>
      </w:divBdr>
    </w:div>
    <w:div w:id="1695301864">
      <w:bodyDiv w:val="1"/>
      <w:marLeft w:val="0"/>
      <w:marRight w:val="0"/>
      <w:marTop w:val="0"/>
      <w:marBottom w:val="0"/>
      <w:divBdr>
        <w:top w:val="none" w:sz="0" w:space="0" w:color="auto"/>
        <w:left w:val="none" w:sz="0" w:space="0" w:color="auto"/>
        <w:bottom w:val="none" w:sz="0" w:space="0" w:color="auto"/>
        <w:right w:val="none" w:sz="0" w:space="0" w:color="auto"/>
      </w:divBdr>
      <w:divsChild>
        <w:div w:id="2022123922">
          <w:marLeft w:val="0"/>
          <w:marRight w:val="0"/>
          <w:marTop w:val="0"/>
          <w:marBottom w:val="0"/>
          <w:divBdr>
            <w:top w:val="none" w:sz="0" w:space="0" w:color="auto"/>
            <w:left w:val="none" w:sz="0" w:space="0" w:color="auto"/>
            <w:bottom w:val="none" w:sz="0" w:space="0" w:color="auto"/>
            <w:right w:val="none" w:sz="0" w:space="0" w:color="auto"/>
          </w:divBdr>
          <w:divsChild>
            <w:div w:id="7314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8064">
      <w:bodyDiv w:val="1"/>
      <w:marLeft w:val="0"/>
      <w:marRight w:val="0"/>
      <w:marTop w:val="0"/>
      <w:marBottom w:val="0"/>
      <w:divBdr>
        <w:top w:val="none" w:sz="0" w:space="0" w:color="auto"/>
        <w:left w:val="none" w:sz="0" w:space="0" w:color="auto"/>
        <w:bottom w:val="none" w:sz="0" w:space="0" w:color="auto"/>
        <w:right w:val="none" w:sz="0" w:space="0" w:color="auto"/>
      </w:divBdr>
      <w:divsChild>
        <w:div w:id="670841209">
          <w:marLeft w:val="0"/>
          <w:marRight w:val="0"/>
          <w:marTop w:val="0"/>
          <w:marBottom w:val="0"/>
          <w:divBdr>
            <w:top w:val="none" w:sz="0" w:space="0" w:color="auto"/>
            <w:left w:val="none" w:sz="0" w:space="0" w:color="auto"/>
            <w:bottom w:val="none" w:sz="0" w:space="0" w:color="auto"/>
            <w:right w:val="none" w:sz="0" w:space="0" w:color="auto"/>
          </w:divBdr>
          <w:divsChild>
            <w:div w:id="19885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447">
      <w:bodyDiv w:val="1"/>
      <w:marLeft w:val="0"/>
      <w:marRight w:val="0"/>
      <w:marTop w:val="0"/>
      <w:marBottom w:val="0"/>
      <w:divBdr>
        <w:top w:val="none" w:sz="0" w:space="0" w:color="auto"/>
        <w:left w:val="none" w:sz="0" w:space="0" w:color="auto"/>
        <w:bottom w:val="none" w:sz="0" w:space="0" w:color="auto"/>
        <w:right w:val="none" w:sz="0" w:space="0" w:color="auto"/>
      </w:divBdr>
    </w:div>
    <w:div w:id="1782720755">
      <w:bodyDiv w:val="1"/>
      <w:marLeft w:val="0"/>
      <w:marRight w:val="0"/>
      <w:marTop w:val="0"/>
      <w:marBottom w:val="0"/>
      <w:divBdr>
        <w:top w:val="none" w:sz="0" w:space="0" w:color="auto"/>
        <w:left w:val="none" w:sz="0" w:space="0" w:color="auto"/>
        <w:bottom w:val="none" w:sz="0" w:space="0" w:color="auto"/>
        <w:right w:val="none" w:sz="0" w:space="0" w:color="auto"/>
      </w:divBdr>
    </w:div>
    <w:div w:id="1786466591">
      <w:bodyDiv w:val="1"/>
      <w:marLeft w:val="0"/>
      <w:marRight w:val="0"/>
      <w:marTop w:val="0"/>
      <w:marBottom w:val="0"/>
      <w:divBdr>
        <w:top w:val="none" w:sz="0" w:space="0" w:color="auto"/>
        <w:left w:val="none" w:sz="0" w:space="0" w:color="auto"/>
        <w:bottom w:val="none" w:sz="0" w:space="0" w:color="auto"/>
        <w:right w:val="none" w:sz="0" w:space="0" w:color="auto"/>
      </w:divBdr>
    </w:div>
    <w:div w:id="1816146576">
      <w:bodyDiv w:val="1"/>
      <w:marLeft w:val="0"/>
      <w:marRight w:val="0"/>
      <w:marTop w:val="0"/>
      <w:marBottom w:val="0"/>
      <w:divBdr>
        <w:top w:val="none" w:sz="0" w:space="0" w:color="auto"/>
        <w:left w:val="none" w:sz="0" w:space="0" w:color="auto"/>
        <w:bottom w:val="none" w:sz="0" w:space="0" w:color="auto"/>
        <w:right w:val="none" w:sz="0" w:space="0" w:color="auto"/>
      </w:divBdr>
    </w:div>
    <w:div w:id="1924098474">
      <w:bodyDiv w:val="1"/>
      <w:marLeft w:val="0"/>
      <w:marRight w:val="0"/>
      <w:marTop w:val="0"/>
      <w:marBottom w:val="0"/>
      <w:divBdr>
        <w:top w:val="none" w:sz="0" w:space="0" w:color="auto"/>
        <w:left w:val="none" w:sz="0" w:space="0" w:color="auto"/>
        <w:bottom w:val="none" w:sz="0" w:space="0" w:color="auto"/>
        <w:right w:val="none" w:sz="0" w:space="0" w:color="auto"/>
      </w:divBdr>
      <w:divsChild>
        <w:div w:id="167140622">
          <w:marLeft w:val="0"/>
          <w:marRight w:val="0"/>
          <w:marTop w:val="0"/>
          <w:marBottom w:val="0"/>
          <w:divBdr>
            <w:top w:val="none" w:sz="0" w:space="0" w:color="auto"/>
            <w:left w:val="none" w:sz="0" w:space="0" w:color="auto"/>
            <w:bottom w:val="none" w:sz="0" w:space="0" w:color="auto"/>
            <w:right w:val="none" w:sz="0" w:space="0" w:color="auto"/>
          </w:divBdr>
          <w:divsChild>
            <w:div w:id="759958303">
              <w:marLeft w:val="0"/>
              <w:marRight w:val="0"/>
              <w:marTop w:val="0"/>
              <w:marBottom w:val="0"/>
              <w:divBdr>
                <w:top w:val="none" w:sz="0" w:space="0" w:color="auto"/>
                <w:left w:val="none" w:sz="0" w:space="0" w:color="auto"/>
                <w:bottom w:val="none" w:sz="0" w:space="0" w:color="auto"/>
                <w:right w:val="none" w:sz="0" w:space="0" w:color="auto"/>
              </w:divBdr>
            </w:div>
            <w:div w:id="533344907">
              <w:marLeft w:val="0"/>
              <w:marRight w:val="0"/>
              <w:marTop w:val="0"/>
              <w:marBottom w:val="0"/>
              <w:divBdr>
                <w:top w:val="none" w:sz="0" w:space="0" w:color="auto"/>
                <w:left w:val="none" w:sz="0" w:space="0" w:color="auto"/>
                <w:bottom w:val="none" w:sz="0" w:space="0" w:color="auto"/>
                <w:right w:val="none" w:sz="0" w:space="0" w:color="auto"/>
              </w:divBdr>
            </w:div>
            <w:div w:id="845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6497">
      <w:bodyDiv w:val="1"/>
      <w:marLeft w:val="0"/>
      <w:marRight w:val="0"/>
      <w:marTop w:val="0"/>
      <w:marBottom w:val="0"/>
      <w:divBdr>
        <w:top w:val="none" w:sz="0" w:space="0" w:color="auto"/>
        <w:left w:val="none" w:sz="0" w:space="0" w:color="auto"/>
        <w:bottom w:val="none" w:sz="0" w:space="0" w:color="auto"/>
        <w:right w:val="none" w:sz="0" w:space="0" w:color="auto"/>
      </w:divBdr>
    </w:div>
    <w:div w:id="1969116754">
      <w:bodyDiv w:val="1"/>
      <w:marLeft w:val="0"/>
      <w:marRight w:val="0"/>
      <w:marTop w:val="0"/>
      <w:marBottom w:val="0"/>
      <w:divBdr>
        <w:top w:val="none" w:sz="0" w:space="0" w:color="auto"/>
        <w:left w:val="none" w:sz="0" w:space="0" w:color="auto"/>
        <w:bottom w:val="none" w:sz="0" w:space="0" w:color="auto"/>
        <w:right w:val="none" w:sz="0" w:space="0" w:color="auto"/>
      </w:divBdr>
    </w:div>
    <w:div w:id="1988322206">
      <w:bodyDiv w:val="1"/>
      <w:marLeft w:val="0"/>
      <w:marRight w:val="0"/>
      <w:marTop w:val="0"/>
      <w:marBottom w:val="0"/>
      <w:divBdr>
        <w:top w:val="none" w:sz="0" w:space="0" w:color="auto"/>
        <w:left w:val="none" w:sz="0" w:space="0" w:color="auto"/>
        <w:bottom w:val="none" w:sz="0" w:space="0" w:color="auto"/>
        <w:right w:val="none" w:sz="0" w:space="0" w:color="auto"/>
      </w:divBdr>
    </w:div>
    <w:div w:id="1999309255">
      <w:bodyDiv w:val="1"/>
      <w:marLeft w:val="0"/>
      <w:marRight w:val="0"/>
      <w:marTop w:val="0"/>
      <w:marBottom w:val="0"/>
      <w:divBdr>
        <w:top w:val="none" w:sz="0" w:space="0" w:color="auto"/>
        <w:left w:val="none" w:sz="0" w:space="0" w:color="auto"/>
        <w:bottom w:val="none" w:sz="0" w:space="0" w:color="auto"/>
        <w:right w:val="none" w:sz="0" w:space="0" w:color="auto"/>
      </w:divBdr>
    </w:div>
    <w:div w:id="2030986260">
      <w:bodyDiv w:val="1"/>
      <w:marLeft w:val="0"/>
      <w:marRight w:val="0"/>
      <w:marTop w:val="0"/>
      <w:marBottom w:val="0"/>
      <w:divBdr>
        <w:top w:val="none" w:sz="0" w:space="0" w:color="auto"/>
        <w:left w:val="none" w:sz="0" w:space="0" w:color="auto"/>
        <w:bottom w:val="none" w:sz="0" w:space="0" w:color="auto"/>
        <w:right w:val="none" w:sz="0" w:space="0" w:color="auto"/>
      </w:divBdr>
      <w:divsChild>
        <w:div w:id="1631285993">
          <w:marLeft w:val="0"/>
          <w:marRight w:val="0"/>
          <w:marTop w:val="0"/>
          <w:marBottom w:val="0"/>
          <w:divBdr>
            <w:top w:val="none" w:sz="0" w:space="0" w:color="auto"/>
            <w:left w:val="none" w:sz="0" w:space="0" w:color="auto"/>
            <w:bottom w:val="none" w:sz="0" w:space="0" w:color="auto"/>
            <w:right w:val="none" w:sz="0" w:space="0" w:color="auto"/>
          </w:divBdr>
          <w:divsChild>
            <w:div w:id="15891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4882">
      <w:bodyDiv w:val="1"/>
      <w:marLeft w:val="0"/>
      <w:marRight w:val="0"/>
      <w:marTop w:val="0"/>
      <w:marBottom w:val="0"/>
      <w:divBdr>
        <w:top w:val="none" w:sz="0" w:space="0" w:color="auto"/>
        <w:left w:val="none" w:sz="0" w:space="0" w:color="auto"/>
        <w:bottom w:val="none" w:sz="0" w:space="0" w:color="auto"/>
        <w:right w:val="none" w:sz="0" w:space="0" w:color="auto"/>
      </w:divBdr>
    </w:div>
    <w:div w:id="2045128928">
      <w:bodyDiv w:val="1"/>
      <w:marLeft w:val="0"/>
      <w:marRight w:val="0"/>
      <w:marTop w:val="0"/>
      <w:marBottom w:val="0"/>
      <w:divBdr>
        <w:top w:val="none" w:sz="0" w:space="0" w:color="auto"/>
        <w:left w:val="none" w:sz="0" w:space="0" w:color="auto"/>
        <w:bottom w:val="none" w:sz="0" w:space="0" w:color="auto"/>
        <w:right w:val="none" w:sz="0" w:space="0" w:color="auto"/>
      </w:divBdr>
    </w:div>
    <w:div w:id="2062628880">
      <w:bodyDiv w:val="1"/>
      <w:marLeft w:val="0"/>
      <w:marRight w:val="0"/>
      <w:marTop w:val="0"/>
      <w:marBottom w:val="0"/>
      <w:divBdr>
        <w:top w:val="none" w:sz="0" w:space="0" w:color="auto"/>
        <w:left w:val="none" w:sz="0" w:space="0" w:color="auto"/>
        <w:bottom w:val="none" w:sz="0" w:space="0" w:color="auto"/>
        <w:right w:val="none" w:sz="0" w:space="0" w:color="auto"/>
      </w:divBdr>
    </w:div>
    <w:div w:id="2106075955">
      <w:bodyDiv w:val="1"/>
      <w:marLeft w:val="0"/>
      <w:marRight w:val="0"/>
      <w:marTop w:val="0"/>
      <w:marBottom w:val="0"/>
      <w:divBdr>
        <w:top w:val="none" w:sz="0" w:space="0" w:color="auto"/>
        <w:left w:val="none" w:sz="0" w:space="0" w:color="auto"/>
        <w:bottom w:val="none" w:sz="0" w:space="0" w:color="auto"/>
        <w:right w:val="none" w:sz="0" w:space="0" w:color="auto"/>
      </w:divBdr>
    </w:div>
    <w:div w:id="2116628794">
      <w:bodyDiv w:val="1"/>
      <w:marLeft w:val="0"/>
      <w:marRight w:val="0"/>
      <w:marTop w:val="0"/>
      <w:marBottom w:val="0"/>
      <w:divBdr>
        <w:top w:val="none" w:sz="0" w:space="0" w:color="auto"/>
        <w:left w:val="none" w:sz="0" w:space="0" w:color="auto"/>
        <w:bottom w:val="none" w:sz="0" w:space="0" w:color="auto"/>
        <w:right w:val="none" w:sz="0" w:space="0" w:color="auto"/>
      </w:divBdr>
    </w:div>
    <w:div w:id="2120175004">
      <w:bodyDiv w:val="1"/>
      <w:marLeft w:val="0"/>
      <w:marRight w:val="0"/>
      <w:marTop w:val="0"/>
      <w:marBottom w:val="0"/>
      <w:divBdr>
        <w:top w:val="none" w:sz="0" w:space="0" w:color="auto"/>
        <w:left w:val="none" w:sz="0" w:space="0" w:color="auto"/>
        <w:bottom w:val="none" w:sz="0" w:space="0" w:color="auto"/>
        <w:right w:val="none" w:sz="0" w:space="0" w:color="auto"/>
      </w:divBdr>
      <w:divsChild>
        <w:div w:id="1234004909">
          <w:marLeft w:val="0"/>
          <w:marRight w:val="0"/>
          <w:marTop w:val="0"/>
          <w:marBottom w:val="0"/>
          <w:divBdr>
            <w:top w:val="none" w:sz="0" w:space="0" w:color="auto"/>
            <w:left w:val="none" w:sz="0" w:space="0" w:color="auto"/>
            <w:bottom w:val="none" w:sz="0" w:space="0" w:color="auto"/>
            <w:right w:val="none" w:sz="0" w:space="0" w:color="auto"/>
          </w:divBdr>
          <w:divsChild>
            <w:div w:id="1567884413">
              <w:marLeft w:val="0"/>
              <w:marRight w:val="0"/>
              <w:marTop w:val="0"/>
              <w:marBottom w:val="0"/>
              <w:divBdr>
                <w:top w:val="none" w:sz="0" w:space="0" w:color="auto"/>
                <w:left w:val="none" w:sz="0" w:space="0" w:color="auto"/>
                <w:bottom w:val="none" w:sz="0" w:space="0" w:color="auto"/>
                <w:right w:val="none" w:sz="0" w:space="0" w:color="auto"/>
              </w:divBdr>
              <w:divsChild>
                <w:div w:id="1608735549">
                  <w:marLeft w:val="0"/>
                  <w:marRight w:val="0"/>
                  <w:marTop w:val="0"/>
                  <w:marBottom w:val="0"/>
                  <w:divBdr>
                    <w:top w:val="none" w:sz="0" w:space="0" w:color="auto"/>
                    <w:left w:val="none" w:sz="0" w:space="0" w:color="auto"/>
                    <w:bottom w:val="none" w:sz="0" w:space="0" w:color="auto"/>
                    <w:right w:val="none" w:sz="0" w:space="0" w:color="auto"/>
                  </w:divBdr>
                  <w:divsChild>
                    <w:div w:id="990133291">
                      <w:marLeft w:val="0"/>
                      <w:marRight w:val="0"/>
                      <w:marTop w:val="0"/>
                      <w:marBottom w:val="0"/>
                      <w:divBdr>
                        <w:top w:val="none" w:sz="0" w:space="0" w:color="auto"/>
                        <w:left w:val="none" w:sz="0" w:space="0" w:color="auto"/>
                        <w:bottom w:val="none" w:sz="0" w:space="0" w:color="auto"/>
                        <w:right w:val="none" w:sz="0" w:space="0" w:color="auto"/>
                      </w:divBdr>
                      <w:divsChild>
                        <w:div w:id="759714820">
                          <w:marLeft w:val="0"/>
                          <w:marRight w:val="0"/>
                          <w:marTop w:val="0"/>
                          <w:marBottom w:val="0"/>
                          <w:divBdr>
                            <w:top w:val="none" w:sz="0" w:space="0" w:color="auto"/>
                            <w:left w:val="none" w:sz="0" w:space="0" w:color="auto"/>
                            <w:bottom w:val="none" w:sz="0" w:space="0" w:color="auto"/>
                            <w:right w:val="none" w:sz="0" w:space="0" w:color="auto"/>
                          </w:divBdr>
                          <w:divsChild>
                            <w:div w:id="702095050">
                              <w:marLeft w:val="0"/>
                              <w:marRight w:val="0"/>
                              <w:marTop w:val="0"/>
                              <w:marBottom w:val="0"/>
                              <w:divBdr>
                                <w:top w:val="none" w:sz="0" w:space="0" w:color="auto"/>
                                <w:left w:val="none" w:sz="0" w:space="0" w:color="auto"/>
                                <w:bottom w:val="none" w:sz="0" w:space="0" w:color="auto"/>
                                <w:right w:val="none" w:sz="0" w:space="0" w:color="auto"/>
                              </w:divBdr>
                              <w:divsChild>
                                <w:div w:id="366224184">
                                  <w:marLeft w:val="0"/>
                                  <w:marRight w:val="0"/>
                                  <w:marTop w:val="0"/>
                                  <w:marBottom w:val="0"/>
                                  <w:divBdr>
                                    <w:top w:val="none" w:sz="0" w:space="0" w:color="auto"/>
                                    <w:left w:val="none" w:sz="0" w:space="0" w:color="auto"/>
                                    <w:bottom w:val="none" w:sz="0" w:space="0" w:color="auto"/>
                                    <w:right w:val="none" w:sz="0" w:space="0" w:color="auto"/>
                                  </w:divBdr>
                                  <w:divsChild>
                                    <w:div w:id="460348603">
                                      <w:marLeft w:val="0"/>
                                      <w:marRight w:val="0"/>
                                      <w:marTop w:val="0"/>
                                      <w:marBottom w:val="0"/>
                                      <w:divBdr>
                                        <w:top w:val="none" w:sz="0" w:space="0" w:color="auto"/>
                                        <w:left w:val="none" w:sz="0" w:space="0" w:color="auto"/>
                                        <w:bottom w:val="none" w:sz="0" w:space="0" w:color="auto"/>
                                        <w:right w:val="none" w:sz="0" w:space="0" w:color="auto"/>
                                      </w:divBdr>
                                      <w:divsChild>
                                        <w:div w:id="403334262">
                                          <w:marLeft w:val="0"/>
                                          <w:marRight w:val="0"/>
                                          <w:marTop w:val="0"/>
                                          <w:marBottom w:val="495"/>
                                          <w:divBdr>
                                            <w:top w:val="none" w:sz="0" w:space="0" w:color="auto"/>
                                            <w:left w:val="none" w:sz="0" w:space="0" w:color="auto"/>
                                            <w:bottom w:val="none" w:sz="0" w:space="0" w:color="auto"/>
                                            <w:right w:val="none" w:sz="0" w:space="0" w:color="auto"/>
                                          </w:divBdr>
                                          <w:divsChild>
                                            <w:div w:id="20134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NA xmlns="95a6d21c-7db0-4b7e-981f-b4f22b02b9d8">Not of potential interest</TNA>
    <ReviewDate xmlns="95a6d21c-7db0-4b7e-981f-b4f22b02b9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et Office Document" ma:contentTypeID="0x01010008EC4BDFB4C3D542892399C37F0B505F00A5E4FF33B30EA542B63537776E4159E2" ma:contentTypeVersion="4" ma:contentTypeDescription="" ma:contentTypeScope="" ma:versionID="d2b2b7b70e570527e267c46df0f92087">
  <xsd:schema xmlns:xsd="http://www.w3.org/2001/XMLSchema" xmlns:xs="http://www.w3.org/2001/XMLSchema" xmlns:p="http://schemas.microsoft.com/office/2006/metadata/properties" xmlns:ns2="95a6d21c-7db0-4b7e-981f-b4f22b02b9d8" targetNamespace="http://schemas.microsoft.com/office/2006/metadata/properties" ma:root="true" ma:fieldsID="c844e8ff534fe7b11be182359bdff21d" ns2:_="">
    <xsd:import namespace="95a6d21c-7db0-4b7e-981f-b4f22b02b9d8"/>
    <xsd:element name="properties">
      <xsd:complexType>
        <xsd:sequence>
          <xsd:element name="documentManagement">
            <xsd:complexType>
              <xsd:all>
                <xsd:element ref="ns2:TNA"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6d21c-7db0-4b7e-981f-b4f22b02b9d8" elementFormDefault="qualified">
    <xsd:import namespace="http://schemas.microsoft.com/office/2006/documentManagement/types"/>
    <xsd:import namespace="http://schemas.microsoft.com/office/infopath/2007/PartnerControls"/>
    <xsd:element name="TNA" ma:index="1" nillable="true" ma:displayName="TNA" ma:default="Not of potential interest" ma:format="Dropdown" ma:internalName="TNA">
      <xsd:simpleType>
        <xsd:restriction base="dms:Choice">
          <xsd:enumeration value="Not of potential interest"/>
          <xsd:enumeration value="Potential TNA Record"/>
          <xsd:enumeration value="Flagged for TNA"/>
          <xsd:enumeration value="List to TNA"/>
          <xsd:enumeration value="Not listed to TNA"/>
          <xsd:enumeration value="Transferred to TNA"/>
          <xsd:enumeration value="Published by TNA"/>
        </xsd:restriction>
      </xsd:simpleType>
    </xsd:element>
    <xsd:element name="ReviewDate" ma:index="2" nillable="true" ma:displayName="Review Date" ma:format="DateOnly" ma:internalName="Review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1bb55a9-a1b5-4196-b12d-1833970ed366" ContentTypeId="0x01010008EC4BDFB4C3D542892399C37F0B505F"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EBB21-1B88-4AC9-B0BD-FE42BC8B800B}">
  <ds:schemaRefs>
    <ds:schemaRef ds:uri="http://schemas.microsoft.com/office/2006/metadata/properties"/>
    <ds:schemaRef ds:uri="http://schemas.microsoft.com/office/infopath/2007/PartnerControls"/>
    <ds:schemaRef ds:uri="95a6d21c-7db0-4b7e-981f-b4f22b02b9d8"/>
  </ds:schemaRefs>
</ds:datastoreItem>
</file>

<file path=customXml/itemProps2.xml><?xml version="1.0" encoding="utf-8"?>
<ds:datastoreItem xmlns:ds="http://schemas.openxmlformats.org/officeDocument/2006/customXml" ds:itemID="{CCB92E69-7A20-407C-AE6B-F95DBB149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6d21c-7db0-4b7e-981f-b4f22b02b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73F6CC-6A3E-4685-A1B4-F9C8EEE2BF72}">
  <ds:schemaRefs>
    <ds:schemaRef ds:uri="Microsoft.SharePoint.Taxonomy.ContentTypeSync"/>
  </ds:schemaRefs>
</ds:datastoreItem>
</file>

<file path=customXml/itemProps4.xml><?xml version="1.0" encoding="utf-8"?>
<ds:datastoreItem xmlns:ds="http://schemas.openxmlformats.org/officeDocument/2006/customXml" ds:itemID="{5410D35E-F944-42AA-A00B-027C36DA19F8}">
  <ds:schemaRefs>
    <ds:schemaRef ds:uri="http://schemas.microsoft.com/sharepoint/v3/contenttype/forms"/>
  </ds:schemaRefs>
</ds:datastoreItem>
</file>

<file path=customXml/itemProps5.xml><?xml version="1.0" encoding="utf-8"?>
<ds:datastoreItem xmlns:ds="http://schemas.openxmlformats.org/officeDocument/2006/customXml" ds:itemID="{7AB12485-E4E4-1E41-831B-5585C7A16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62</Pages>
  <Words>21893</Words>
  <Characters>124792</Characters>
  <Application>Microsoft Office Word</Application>
  <DocSecurity>0</DocSecurity>
  <Lines>1039</Lines>
  <Paragraphs>292</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Annual Quality Assessment report 2012</vt:lpstr>
      <vt:lpstr>Annual Quality Assessment report 2012</vt:lpstr>
      <vt:lpstr>Annual Quality Assessment report 2012</vt:lpstr>
    </vt:vector>
  </TitlesOfParts>
  <Company>Deutscher Wetterdienst</Company>
  <LinksUpToDate>false</LinksUpToDate>
  <CharactersWithSpaces>146393</CharactersWithSpaces>
  <SharedDoc>false</SharedDoc>
  <HLinks>
    <vt:vector size="270" baseType="variant">
      <vt:variant>
        <vt:i4>4849739</vt:i4>
      </vt:variant>
      <vt:variant>
        <vt:i4>657</vt:i4>
      </vt:variant>
      <vt:variant>
        <vt:i4>0</vt:i4>
      </vt:variant>
      <vt:variant>
        <vt:i4>5</vt:i4>
      </vt:variant>
      <vt:variant>
        <vt:lpwstr>http://gosic.org/content/guan-specification-fields-and-variables</vt:lpwstr>
      </vt:variant>
      <vt:variant>
        <vt:lpwstr/>
      </vt:variant>
      <vt:variant>
        <vt:i4>3276847</vt:i4>
      </vt:variant>
      <vt:variant>
        <vt:i4>654</vt:i4>
      </vt:variant>
      <vt:variant>
        <vt:i4>0</vt:i4>
      </vt:variant>
      <vt:variant>
        <vt:i4>5</vt:i4>
      </vt:variant>
      <vt:variant>
        <vt:lpwstr>http://www.wmo.int/pages/prog/gcos/index.php?name=GRUAN</vt:lpwstr>
      </vt:variant>
      <vt:variant>
        <vt:lpwstr/>
      </vt:variant>
      <vt:variant>
        <vt:i4>6946931</vt:i4>
      </vt:variant>
      <vt:variant>
        <vt:i4>378</vt:i4>
      </vt:variant>
      <vt:variant>
        <vt:i4>0</vt:i4>
      </vt:variant>
      <vt:variant>
        <vt:i4>5</vt:i4>
      </vt:variant>
      <vt:variant>
        <vt:lpwstr>http://www.bipm.org/en/publications/guides/vim.html</vt:lpwstr>
      </vt:variant>
      <vt:variant>
        <vt:lpwstr/>
      </vt:variant>
      <vt:variant>
        <vt:i4>1703993</vt:i4>
      </vt:variant>
      <vt:variant>
        <vt:i4>344</vt:i4>
      </vt:variant>
      <vt:variant>
        <vt:i4>0</vt:i4>
      </vt:variant>
      <vt:variant>
        <vt:i4>5</vt:i4>
      </vt:variant>
      <vt:variant>
        <vt:lpwstr/>
      </vt:variant>
      <vt:variant>
        <vt:lpwstr>_Toc395292647</vt:lpwstr>
      </vt:variant>
      <vt:variant>
        <vt:i4>1703993</vt:i4>
      </vt:variant>
      <vt:variant>
        <vt:i4>338</vt:i4>
      </vt:variant>
      <vt:variant>
        <vt:i4>0</vt:i4>
      </vt:variant>
      <vt:variant>
        <vt:i4>5</vt:i4>
      </vt:variant>
      <vt:variant>
        <vt:lpwstr/>
      </vt:variant>
      <vt:variant>
        <vt:lpwstr>_Toc395292646</vt:lpwstr>
      </vt:variant>
      <vt:variant>
        <vt:i4>1703993</vt:i4>
      </vt:variant>
      <vt:variant>
        <vt:i4>332</vt:i4>
      </vt:variant>
      <vt:variant>
        <vt:i4>0</vt:i4>
      </vt:variant>
      <vt:variant>
        <vt:i4>5</vt:i4>
      </vt:variant>
      <vt:variant>
        <vt:lpwstr/>
      </vt:variant>
      <vt:variant>
        <vt:lpwstr>_Toc395292645</vt:lpwstr>
      </vt:variant>
      <vt:variant>
        <vt:i4>1703993</vt:i4>
      </vt:variant>
      <vt:variant>
        <vt:i4>326</vt:i4>
      </vt:variant>
      <vt:variant>
        <vt:i4>0</vt:i4>
      </vt:variant>
      <vt:variant>
        <vt:i4>5</vt:i4>
      </vt:variant>
      <vt:variant>
        <vt:lpwstr/>
      </vt:variant>
      <vt:variant>
        <vt:lpwstr>_Toc395292644</vt:lpwstr>
      </vt:variant>
      <vt:variant>
        <vt:i4>1703993</vt:i4>
      </vt:variant>
      <vt:variant>
        <vt:i4>320</vt:i4>
      </vt:variant>
      <vt:variant>
        <vt:i4>0</vt:i4>
      </vt:variant>
      <vt:variant>
        <vt:i4>5</vt:i4>
      </vt:variant>
      <vt:variant>
        <vt:lpwstr/>
      </vt:variant>
      <vt:variant>
        <vt:lpwstr>_Toc395292643</vt:lpwstr>
      </vt:variant>
      <vt:variant>
        <vt:i4>1703993</vt:i4>
      </vt:variant>
      <vt:variant>
        <vt:i4>314</vt:i4>
      </vt:variant>
      <vt:variant>
        <vt:i4>0</vt:i4>
      </vt:variant>
      <vt:variant>
        <vt:i4>5</vt:i4>
      </vt:variant>
      <vt:variant>
        <vt:lpwstr/>
      </vt:variant>
      <vt:variant>
        <vt:lpwstr>_Toc395292642</vt:lpwstr>
      </vt:variant>
      <vt:variant>
        <vt:i4>1703993</vt:i4>
      </vt:variant>
      <vt:variant>
        <vt:i4>308</vt:i4>
      </vt:variant>
      <vt:variant>
        <vt:i4>0</vt:i4>
      </vt:variant>
      <vt:variant>
        <vt:i4>5</vt:i4>
      </vt:variant>
      <vt:variant>
        <vt:lpwstr/>
      </vt:variant>
      <vt:variant>
        <vt:lpwstr>_Toc395292641</vt:lpwstr>
      </vt:variant>
      <vt:variant>
        <vt:i4>1703993</vt:i4>
      </vt:variant>
      <vt:variant>
        <vt:i4>302</vt:i4>
      </vt:variant>
      <vt:variant>
        <vt:i4>0</vt:i4>
      </vt:variant>
      <vt:variant>
        <vt:i4>5</vt:i4>
      </vt:variant>
      <vt:variant>
        <vt:lpwstr/>
      </vt:variant>
      <vt:variant>
        <vt:lpwstr>_Toc395292640</vt:lpwstr>
      </vt:variant>
      <vt:variant>
        <vt:i4>1900601</vt:i4>
      </vt:variant>
      <vt:variant>
        <vt:i4>296</vt:i4>
      </vt:variant>
      <vt:variant>
        <vt:i4>0</vt:i4>
      </vt:variant>
      <vt:variant>
        <vt:i4>5</vt:i4>
      </vt:variant>
      <vt:variant>
        <vt:lpwstr/>
      </vt:variant>
      <vt:variant>
        <vt:lpwstr>_Toc395292639</vt:lpwstr>
      </vt:variant>
      <vt:variant>
        <vt:i4>1900601</vt:i4>
      </vt:variant>
      <vt:variant>
        <vt:i4>290</vt:i4>
      </vt:variant>
      <vt:variant>
        <vt:i4>0</vt:i4>
      </vt:variant>
      <vt:variant>
        <vt:i4>5</vt:i4>
      </vt:variant>
      <vt:variant>
        <vt:lpwstr/>
      </vt:variant>
      <vt:variant>
        <vt:lpwstr>_Toc395292638</vt:lpwstr>
      </vt:variant>
      <vt:variant>
        <vt:i4>1900601</vt:i4>
      </vt:variant>
      <vt:variant>
        <vt:i4>284</vt:i4>
      </vt:variant>
      <vt:variant>
        <vt:i4>0</vt:i4>
      </vt:variant>
      <vt:variant>
        <vt:i4>5</vt:i4>
      </vt:variant>
      <vt:variant>
        <vt:lpwstr/>
      </vt:variant>
      <vt:variant>
        <vt:lpwstr>_Toc395292637</vt:lpwstr>
      </vt:variant>
      <vt:variant>
        <vt:i4>1900601</vt:i4>
      </vt:variant>
      <vt:variant>
        <vt:i4>278</vt:i4>
      </vt:variant>
      <vt:variant>
        <vt:i4>0</vt:i4>
      </vt:variant>
      <vt:variant>
        <vt:i4>5</vt:i4>
      </vt:variant>
      <vt:variant>
        <vt:lpwstr/>
      </vt:variant>
      <vt:variant>
        <vt:lpwstr>_Toc395292636</vt:lpwstr>
      </vt:variant>
      <vt:variant>
        <vt:i4>1900601</vt:i4>
      </vt:variant>
      <vt:variant>
        <vt:i4>266</vt:i4>
      </vt:variant>
      <vt:variant>
        <vt:i4>0</vt:i4>
      </vt:variant>
      <vt:variant>
        <vt:i4>5</vt:i4>
      </vt:variant>
      <vt:variant>
        <vt:lpwstr/>
      </vt:variant>
      <vt:variant>
        <vt:lpwstr>_Toc395292635</vt:lpwstr>
      </vt:variant>
      <vt:variant>
        <vt:i4>1900601</vt:i4>
      </vt:variant>
      <vt:variant>
        <vt:i4>260</vt:i4>
      </vt:variant>
      <vt:variant>
        <vt:i4>0</vt:i4>
      </vt:variant>
      <vt:variant>
        <vt:i4>5</vt:i4>
      </vt:variant>
      <vt:variant>
        <vt:lpwstr/>
      </vt:variant>
      <vt:variant>
        <vt:lpwstr>_Toc395292634</vt:lpwstr>
      </vt:variant>
      <vt:variant>
        <vt:i4>1900601</vt:i4>
      </vt:variant>
      <vt:variant>
        <vt:i4>254</vt:i4>
      </vt:variant>
      <vt:variant>
        <vt:i4>0</vt:i4>
      </vt:variant>
      <vt:variant>
        <vt:i4>5</vt:i4>
      </vt:variant>
      <vt:variant>
        <vt:lpwstr/>
      </vt:variant>
      <vt:variant>
        <vt:lpwstr>_Toc395292633</vt:lpwstr>
      </vt:variant>
      <vt:variant>
        <vt:i4>1900601</vt:i4>
      </vt:variant>
      <vt:variant>
        <vt:i4>248</vt:i4>
      </vt:variant>
      <vt:variant>
        <vt:i4>0</vt:i4>
      </vt:variant>
      <vt:variant>
        <vt:i4>5</vt:i4>
      </vt:variant>
      <vt:variant>
        <vt:lpwstr/>
      </vt:variant>
      <vt:variant>
        <vt:lpwstr>_Toc395292632</vt:lpwstr>
      </vt:variant>
      <vt:variant>
        <vt:i4>1900601</vt:i4>
      </vt:variant>
      <vt:variant>
        <vt:i4>242</vt:i4>
      </vt:variant>
      <vt:variant>
        <vt:i4>0</vt:i4>
      </vt:variant>
      <vt:variant>
        <vt:i4>5</vt:i4>
      </vt:variant>
      <vt:variant>
        <vt:lpwstr/>
      </vt:variant>
      <vt:variant>
        <vt:lpwstr>_Toc395292631</vt:lpwstr>
      </vt:variant>
      <vt:variant>
        <vt:i4>1900601</vt:i4>
      </vt:variant>
      <vt:variant>
        <vt:i4>236</vt:i4>
      </vt:variant>
      <vt:variant>
        <vt:i4>0</vt:i4>
      </vt:variant>
      <vt:variant>
        <vt:i4>5</vt:i4>
      </vt:variant>
      <vt:variant>
        <vt:lpwstr/>
      </vt:variant>
      <vt:variant>
        <vt:lpwstr>_Toc395292630</vt:lpwstr>
      </vt:variant>
      <vt:variant>
        <vt:i4>1835065</vt:i4>
      </vt:variant>
      <vt:variant>
        <vt:i4>230</vt:i4>
      </vt:variant>
      <vt:variant>
        <vt:i4>0</vt:i4>
      </vt:variant>
      <vt:variant>
        <vt:i4>5</vt:i4>
      </vt:variant>
      <vt:variant>
        <vt:lpwstr/>
      </vt:variant>
      <vt:variant>
        <vt:lpwstr>_Toc395292629</vt:lpwstr>
      </vt:variant>
      <vt:variant>
        <vt:i4>1835065</vt:i4>
      </vt:variant>
      <vt:variant>
        <vt:i4>224</vt:i4>
      </vt:variant>
      <vt:variant>
        <vt:i4>0</vt:i4>
      </vt:variant>
      <vt:variant>
        <vt:i4>5</vt:i4>
      </vt:variant>
      <vt:variant>
        <vt:lpwstr/>
      </vt:variant>
      <vt:variant>
        <vt:lpwstr>_Toc395292628</vt:lpwstr>
      </vt:variant>
      <vt:variant>
        <vt:i4>1835065</vt:i4>
      </vt:variant>
      <vt:variant>
        <vt:i4>218</vt:i4>
      </vt:variant>
      <vt:variant>
        <vt:i4>0</vt:i4>
      </vt:variant>
      <vt:variant>
        <vt:i4>5</vt:i4>
      </vt:variant>
      <vt:variant>
        <vt:lpwstr/>
      </vt:variant>
      <vt:variant>
        <vt:lpwstr>_Toc395292627</vt:lpwstr>
      </vt:variant>
      <vt:variant>
        <vt:i4>1835065</vt:i4>
      </vt:variant>
      <vt:variant>
        <vt:i4>212</vt:i4>
      </vt:variant>
      <vt:variant>
        <vt:i4>0</vt:i4>
      </vt:variant>
      <vt:variant>
        <vt:i4>5</vt:i4>
      </vt:variant>
      <vt:variant>
        <vt:lpwstr/>
      </vt:variant>
      <vt:variant>
        <vt:lpwstr>_Toc395292626</vt:lpwstr>
      </vt:variant>
      <vt:variant>
        <vt:i4>1835065</vt:i4>
      </vt:variant>
      <vt:variant>
        <vt:i4>206</vt:i4>
      </vt:variant>
      <vt:variant>
        <vt:i4>0</vt:i4>
      </vt:variant>
      <vt:variant>
        <vt:i4>5</vt:i4>
      </vt:variant>
      <vt:variant>
        <vt:lpwstr/>
      </vt:variant>
      <vt:variant>
        <vt:lpwstr>_Toc395292625</vt:lpwstr>
      </vt:variant>
      <vt:variant>
        <vt:i4>1835065</vt:i4>
      </vt:variant>
      <vt:variant>
        <vt:i4>200</vt:i4>
      </vt:variant>
      <vt:variant>
        <vt:i4>0</vt:i4>
      </vt:variant>
      <vt:variant>
        <vt:i4>5</vt:i4>
      </vt:variant>
      <vt:variant>
        <vt:lpwstr/>
      </vt:variant>
      <vt:variant>
        <vt:lpwstr>_Toc395292624</vt:lpwstr>
      </vt:variant>
      <vt:variant>
        <vt:i4>1835065</vt:i4>
      </vt:variant>
      <vt:variant>
        <vt:i4>194</vt:i4>
      </vt:variant>
      <vt:variant>
        <vt:i4>0</vt:i4>
      </vt:variant>
      <vt:variant>
        <vt:i4>5</vt:i4>
      </vt:variant>
      <vt:variant>
        <vt:lpwstr/>
      </vt:variant>
      <vt:variant>
        <vt:lpwstr>_Toc395292623</vt:lpwstr>
      </vt:variant>
      <vt:variant>
        <vt:i4>1835065</vt:i4>
      </vt:variant>
      <vt:variant>
        <vt:i4>188</vt:i4>
      </vt:variant>
      <vt:variant>
        <vt:i4>0</vt:i4>
      </vt:variant>
      <vt:variant>
        <vt:i4>5</vt:i4>
      </vt:variant>
      <vt:variant>
        <vt:lpwstr/>
      </vt:variant>
      <vt:variant>
        <vt:lpwstr>_Toc395292622</vt:lpwstr>
      </vt:variant>
      <vt:variant>
        <vt:i4>1835065</vt:i4>
      </vt:variant>
      <vt:variant>
        <vt:i4>182</vt:i4>
      </vt:variant>
      <vt:variant>
        <vt:i4>0</vt:i4>
      </vt:variant>
      <vt:variant>
        <vt:i4>5</vt:i4>
      </vt:variant>
      <vt:variant>
        <vt:lpwstr/>
      </vt:variant>
      <vt:variant>
        <vt:lpwstr>_Toc395292621</vt:lpwstr>
      </vt:variant>
      <vt:variant>
        <vt:i4>1835065</vt:i4>
      </vt:variant>
      <vt:variant>
        <vt:i4>176</vt:i4>
      </vt:variant>
      <vt:variant>
        <vt:i4>0</vt:i4>
      </vt:variant>
      <vt:variant>
        <vt:i4>5</vt:i4>
      </vt:variant>
      <vt:variant>
        <vt:lpwstr/>
      </vt:variant>
      <vt:variant>
        <vt:lpwstr>_Toc395292620</vt:lpwstr>
      </vt:variant>
      <vt:variant>
        <vt:i4>2031673</vt:i4>
      </vt:variant>
      <vt:variant>
        <vt:i4>170</vt:i4>
      </vt:variant>
      <vt:variant>
        <vt:i4>0</vt:i4>
      </vt:variant>
      <vt:variant>
        <vt:i4>5</vt:i4>
      </vt:variant>
      <vt:variant>
        <vt:lpwstr/>
      </vt:variant>
      <vt:variant>
        <vt:lpwstr>_Toc395292619</vt:lpwstr>
      </vt:variant>
      <vt:variant>
        <vt:i4>2031673</vt:i4>
      </vt:variant>
      <vt:variant>
        <vt:i4>164</vt:i4>
      </vt:variant>
      <vt:variant>
        <vt:i4>0</vt:i4>
      </vt:variant>
      <vt:variant>
        <vt:i4>5</vt:i4>
      </vt:variant>
      <vt:variant>
        <vt:lpwstr/>
      </vt:variant>
      <vt:variant>
        <vt:lpwstr>_Toc395292618</vt:lpwstr>
      </vt:variant>
      <vt:variant>
        <vt:i4>2031673</vt:i4>
      </vt:variant>
      <vt:variant>
        <vt:i4>158</vt:i4>
      </vt:variant>
      <vt:variant>
        <vt:i4>0</vt:i4>
      </vt:variant>
      <vt:variant>
        <vt:i4>5</vt:i4>
      </vt:variant>
      <vt:variant>
        <vt:lpwstr/>
      </vt:variant>
      <vt:variant>
        <vt:lpwstr>_Toc395292617</vt:lpwstr>
      </vt:variant>
      <vt:variant>
        <vt:i4>2031673</vt:i4>
      </vt:variant>
      <vt:variant>
        <vt:i4>152</vt:i4>
      </vt:variant>
      <vt:variant>
        <vt:i4>0</vt:i4>
      </vt:variant>
      <vt:variant>
        <vt:i4>5</vt:i4>
      </vt:variant>
      <vt:variant>
        <vt:lpwstr/>
      </vt:variant>
      <vt:variant>
        <vt:lpwstr>_Toc395292616</vt:lpwstr>
      </vt:variant>
      <vt:variant>
        <vt:i4>2031673</vt:i4>
      </vt:variant>
      <vt:variant>
        <vt:i4>146</vt:i4>
      </vt:variant>
      <vt:variant>
        <vt:i4>0</vt:i4>
      </vt:variant>
      <vt:variant>
        <vt:i4>5</vt:i4>
      </vt:variant>
      <vt:variant>
        <vt:lpwstr/>
      </vt:variant>
      <vt:variant>
        <vt:lpwstr>_Toc395292615</vt:lpwstr>
      </vt:variant>
      <vt:variant>
        <vt:i4>2031673</vt:i4>
      </vt:variant>
      <vt:variant>
        <vt:i4>140</vt:i4>
      </vt:variant>
      <vt:variant>
        <vt:i4>0</vt:i4>
      </vt:variant>
      <vt:variant>
        <vt:i4>5</vt:i4>
      </vt:variant>
      <vt:variant>
        <vt:lpwstr/>
      </vt:variant>
      <vt:variant>
        <vt:lpwstr>_Toc395292614</vt:lpwstr>
      </vt:variant>
      <vt:variant>
        <vt:i4>2031673</vt:i4>
      </vt:variant>
      <vt:variant>
        <vt:i4>134</vt:i4>
      </vt:variant>
      <vt:variant>
        <vt:i4>0</vt:i4>
      </vt:variant>
      <vt:variant>
        <vt:i4>5</vt:i4>
      </vt:variant>
      <vt:variant>
        <vt:lpwstr/>
      </vt:variant>
      <vt:variant>
        <vt:lpwstr>_Toc395292613</vt:lpwstr>
      </vt:variant>
      <vt:variant>
        <vt:i4>2031673</vt:i4>
      </vt:variant>
      <vt:variant>
        <vt:i4>128</vt:i4>
      </vt:variant>
      <vt:variant>
        <vt:i4>0</vt:i4>
      </vt:variant>
      <vt:variant>
        <vt:i4>5</vt:i4>
      </vt:variant>
      <vt:variant>
        <vt:lpwstr/>
      </vt:variant>
      <vt:variant>
        <vt:lpwstr>_Toc395292612</vt:lpwstr>
      </vt:variant>
      <vt:variant>
        <vt:i4>2031673</vt:i4>
      </vt:variant>
      <vt:variant>
        <vt:i4>122</vt:i4>
      </vt:variant>
      <vt:variant>
        <vt:i4>0</vt:i4>
      </vt:variant>
      <vt:variant>
        <vt:i4>5</vt:i4>
      </vt:variant>
      <vt:variant>
        <vt:lpwstr/>
      </vt:variant>
      <vt:variant>
        <vt:lpwstr>_Toc395292611</vt:lpwstr>
      </vt:variant>
      <vt:variant>
        <vt:i4>2031673</vt:i4>
      </vt:variant>
      <vt:variant>
        <vt:i4>116</vt:i4>
      </vt:variant>
      <vt:variant>
        <vt:i4>0</vt:i4>
      </vt:variant>
      <vt:variant>
        <vt:i4>5</vt:i4>
      </vt:variant>
      <vt:variant>
        <vt:lpwstr/>
      </vt:variant>
      <vt:variant>
        <vt:lpwstr>_Toc395292610</vt:lpwstr>
      </vt:variant>
      <vt:variant>
        <vt:i4>1966137</vt:i4>
      </vt:variant>
      <vt:variant>
        <vt:i4>110</vt:i4>
      </vt:variant>
      <vt:variant>
        <vt:i4>0</vt:i4>
      </vt:variant>
      <vt:variant>
        <vt:i4>5</vt:i4>
      </vt:variant>
      <vt:variant>
        <vt:lpwstr/>
      </vt:variant>
      <vt:variant>
        <vt:lpwstr>_Toc395292609</vt:lpwstr>
      </vt:variant>
      <vt:variant>
        <vt:i4>1966137</vt:i4>
      </vt:variant>
      <vt:variant>
        <vt:i4>104</vt:i4>
      </vt:variant>
      <vt:variant>
        <vt:i4>0</vt:i4>
      </vt:variant>
      <vt:variant>
        <vt:i4>5</vt:i4>
      </vt:variant>
      <vt:variant>
        <vt:lpwstr/>
      </vt:variant>
      <vt:variant>
        <vt:lpwstr>_Toc395292608</vt:lpwstr>
      </vt:variant>
      <vt:variant>
        <vt:i4>1966137</vt:i4>
      </vt:variant>
      <vt:variant>
        <vt:i4>98</vt:i4>
      </vt:variant>
      <vt:variant>
        <vt:i4>0</vt:i4>
      </vt:variant>
      <vt:variant>
        <vt:i4>5</vt:i4>
      </vt:variant>
      <vt:variant>
        <vt:lpwstr/>
      </vt:variant>
      <vt:variant>
        <vt:lpwstr>_Toc395292607</vt:lpwstr>
      </vt:variant>
      <vt:variant>
        <vt:i4>1966137</vt:i4>
      </vt:variant>
      <vt:variant>
        <vt:i4>92</vt:i4>
      </vt:variant>
      <vt:variant>
        <vt:i4>0</vt:i4>
      </vt:variant>
      <vt:variant>
        <vt:i4>5</vt:i4>
      </vt:variant>
      <vt:variant>
        <vt:lpwstr/>
      </vt:variant>
      <vt:variant>
        <vt:lpwstr>_Toc395292606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Quality Assessment report 2012</dc:title>
  <dc:creator>Rainer Hollmann</dc:creator>
  <cp:lastModifiedBy>William Moutier</cp:lastModifiedBy>
  <cp:revision>22</cp:revision>
  <cp:lastPrinted>2025-09-17T13:07:00Z</cp:lastPrinted>
  <dcterms:created xsi:type="dcterms:W3CDTF">2025-09-17T13:07:00Z</dcterms:created>
  <dcterms:modified xsi:type="dcterms:W3CDTF">2025-10-09T14:24:00Z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0x01010008EC4BDFB4C3D542892399C37F0B505F00A5E4FF33B30EA542B63537776E4159E2</vt:lpwstr>
  </property>
  <property fmtid="{D5CDD505-2E9C-101B-9397-08002B2CF9AE}" pid="3" name="SharedWithUsers">
    <vt:lpwstr>130;#Rob King</vt:lpwstr>
  </property>
</Properties>
</file>